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87A" w:rsidRDefault="0028087A">
      <w:pPr>
        <w:spacing w:line="262" w:lineRule="auto"/>
      </w:pPr>
    </w:p>
    <w:p w:rsidR="0028087A" w:rsidRDefault="0028087A">
      <w:pPr>
        <w:spacing w:line="263" w:lineRule="auto"/>
      </w:pPr>
    </w:p>
    <w:p w:rsidR="0028087A" w:rsidRDefault="0028087A">
      <w:pPr>
        <w:spacing w:line="263" w:lineRule="auto"/>
      </w:pPr>
    </w:p>
    <w:p w:rsidR="0028087A" w:rsidRDefault="0028087A">
      <w:pPr>
        <w:spacing w:line="263" w:lineRule="auto"/>
      </w:pPr>
    </w:p>
    <w:p w:rsidR="0028087A" w:rsidRDefault="004A2146">
      <w:pPr>
        <w:pStyle w:val="a3"/>
        <w:spacing w:before="114" w:line="225" w:lineRule="auto"/>
        <w:ind w:left="3391"/>
        <w:outlineLvl w:val="0"/>
        <w:rPr>
          <w:sz w:val="35"/>
          <w:szCs w:val="35"/>
          <w:lang w:eastAsia="zh-CN"/>
        </w:rPr>
      </w:pPr>
      <w:r>
        <w:rPr>
          <w:b/>
          <w:bCs/>
          <w:spacing w:val="5"/>
          <w:sz w:val="35"/>
          <w:szCs w:val="35"/>
          <w:lang w:eastAsia="zh-CN"/>
        </w:rPr>
        <w:t>仓储配送服务协议</w:t>
      </w:r>
    </w:p>
    <w:p w:rsidR="0028087A" w:rsidRDefault="004A2146">
      <w:pPr>
        <w:pStyle w:val="a3"/>
        <w:spacing w:before="193" w:line="419" w:lineRule="auto"/>
        <w:ind w:left="6238" w:right="559"/>
        <w:rPr>
          <w:lang w:eastAsia="zh-CN"/>
        </w:rPr>
      </w:pPr>
      <w:r>
        <w:rPr>
          <w:spacing w:val="5"/>
          <w:lang w:eastAsia="zh-CN"/>
        </w:rPr>
        <w:t>合同编号：</w:t>
      </w:r>
      <w:r>
        <w:rPr>
          <w:spacing w:val="8"/>
          <w:lang w:eastAsia="zh-CN"/>
        </w:rPr>
        <w:t>签订地点：</w:t>
      </w:r>
    </w:p>
    <w:p w:rsidR="0028087A" w:rsidRDefault="004A2146">
      <w:pPr>
        <w:pStyle w:val="a3"/>
        <w:spacing w:before="28" w:line="228" w:lineRule="auto"/>
        <w:ind w:left="27"/>
        <w:rPr>
          <w:lang w:eastAsia="zh-CN"/>
        </w:rPr>
      </w:pPr>
      <w:r>
        <w:rPr>
          <w:b/>
          <w:bCs/>
          <w:spacing w:val="7"/>
          <w:lang w:eastAsia="zh-CN"/>
        </w:rPr>
        <w:t>甲方</w:t>
      </w:r>
      <w:r>
        <w:rPr>
          <w:spacing w:val="-2"/>
          <w:lang w:eastAsia="zh-CN"/>
        </w:rPr>
        <w:t>：</w:t>
      </w:r>
      <w:r>
        <w:rPr>
          <w:rFonts w:hint="eastAsia"/>
          <w:spacing w:val="1"/>
          <w:u w:val="single"/>
          <w:lang w:eastAsia="zh-CN"/>
        </w:rPr>
        <w:t>北京光华荣昌汽车部件有限公司</w:t>
      </w:r>
      <w:r>
        <w:rPr>
          <w:spacing w:val="-2"/>
          <w:lang w:eastAsia="zh-CN"/>
        </w:rPr>
        <w:t>（</w:t>
      </w:r>
      <w:r>
        <w:rPr>
          <w:spacing w:val="7"/>
          <w:lang w:eastAsia="zh-CN"/>
        </w:rPr>
        <w:t>零部件供应商）</w:t>
      </w:r>
    </w:p>
    <w:p w:rsidR="0028087A" w:rsidRDefault="0028087A">
      <w:pPr>
        <w:spacing w:line="310" w:lineRule="auto"/>
        <w:rPr>
          <w:lang w:eastAsia="zh-CN"/>
        </w:rPr>
      </w:pPr>
    </w:p>
    <w:p w:rsidR="0028087A" w:rsidRDefault="004A2146">
      <w:pPr>
        <w:pStyle w:val="a3"/>
        <w:spacing w:before="65" w:line="228" w:lineRule="auto"/>
        <w:ind w:left="17"/>
        <w:rPr>
          <w:lang w:eastAsia="zh-CN"/>
        </w:rPr>
      </w:pPr>
      <w:r>
        <w:rPr>
          <w:b/>
          <w:bCs/>
          <w:spacing w:val="8"/>
          <w:lang w:eastAsia="zh-CN"/>
        </w:rPr>
        <w:t>乙方</w:t>
      </w:r>
      <w:r>
        <w:rPr>
          <w:spacing w:val="8"/>
          <w:lang w:eastAsia="zh-CN"/>
        </w:rPr>
        <w:t>：</w:t>
      </w:r>
      <w:r>
        <w:rPr>
          <w:spacing w:val="8"/>
          <w:u w:val="single"/>
          <w:lang w:eastAsia="zh-CN"/>
        </w:rPr>
        <w:t xml:space="preserve"> 河南普田供应链管理有限公司 </w:t>
      </w:r>
      <w:r>
        <w:rPr>
          <w:spacing w:val="8"/>
          <w:lang w:eastAsia="zh-CN"/>
        </w:rPr>
        <w:t>（物流服务公司）</w:t>
      </w:r>
    </w:p>
    <w:p w:rsidR="0028087A" w:rsidRDefault="0028087A">
      <w:pPr>
        <w:pStyle w:val="a3"/>
        <w:spacing w:before="222" w:line="415" w:lineRule="auto"/>
        <w:ind w:left="1" w:right="67" w:firstLine="421"/>
        <w:jc w:val="both"/>
        <w:rPr>
          <w:lang w:eastAsia="zh-CN"/>
        </w:rPr>
      </w:pPr>
      <w:r w:rsidRPr="0028087A">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5.35pt;margin-top:197pt;width:522.7pt;height:50.2pt;rotation:315;z-index:-251655168" fillcolor="#a3a3a3" stroked="f">
            <v:fill opacity="32897f"/>
            <v:textpath style="font-family:&quot;SimSun&quot;;font-size:8pt" trim="t" fitpath="t" string="生产类合同20250217001"/>
          </v:shape>
        </w:pict>
      </w:r>
      <w:r w:rsidR="004A2146">
        <w:rPr>
          <w:spacing w:val="8"/>
          <w:lang w:eastAsia="zh-CN"/>
        </w:rPr>
        <w:t>鉴于：甲方系汽车零部件供应商，乙方系专业物流服务公司。甲方</w:t>
      </w:r>
      <w:r w:rsidR="004A2146">
        <w:rPr>
          <w:spacing w:val="7"/>
          <w:lang w:eastAsia="zh-CN"/>
        </w:rPr>
        <w:t>为了保质保量完成客户河南福田智</w:t>
      </w:r>
      <w:r w:rsidR="004A2146">
        <w:rPr>
          <w:spacing w:val="10"/>
          <w:lang w:eastAsia="zh-CN"/>
        </w:rPr>
        <w:t>蓝新能源汽车有限公司汽车零部件的物流配送服务工作，聘请乙方为汽车零</w:t>
      </w:r>
      <w:r w:rsidR="004A2146">
        <w:rPr>
          <w:spacing w:val="9"/>
          <w:lang w:eastAsia="zh-CN"/>
        </w:rPr>
        <w:t>部件物流服务商。乙方对甲方</w:t>
      </w:r>
      <w:r w:rsidR="004A2146">
        <w:rPr>
          <w:spacing w:val="13"/>
          <w:lang w:eastAsia="zh-CN"/>
        </w:rPr>
        <w:t>零部件在</w:t>
      </w:r>
      <w:r w:rsidR="004A2146">
        <w:rPr>
          <w:rFonts w:ascii="Times New Roman" w:eastAsia="Times New Roman" w:hAnsi="Times New Roman" w:cs="Times New Roman"/>
          <w:lang w:eastAsia="zh-CN"/>
        </w:rPr>
        <w:t>VMI</w:t>
      </w:r>
      <w:r w:rsidR="004A2146">
        <w:rPr>
          <w:spacing w:val="13"/>
          <w:lang w:eastAsia="zh-CN"/>
        </w:rPr>
        <w:t>（</w:t>
      </w:r>
      <w:r w:rsidR="004A2146">
        <w:rPr>
          <w:rFonts w:ascii="Times New Roman" w:eastAsia="Times New Roman" w:hAnsi="Times New Roman" w:cs="Times New Roman"/>
          <w:lang w:eastAsia="zh-CN"/>
        </w:rPr>
        <w:t>VendorManagedInventory</w:t>
      </w:r>
      <w:r w:rsidR="004A2146">
        <w:rPr>
          <w:spacing w:val="13"/>
          <w:lang w:eastAsia="zh-CN"/>
        </w:rPr>
        <w:t>简称</w:t>
      </w:r>
      <w:r w:rsidR="004A2146">
        <w:rPr>
          <w:rFonts w:ascii="Times New Roman" w:eastAsia="Times New Roman" w:hAnsi="Times New Roman" w:cs="Times New Roman"/>
          <w:spacing w:val="13"/>
          <w:lang w:eastAsia="zh-CN"/>
        </w:rPr>
        <w:t>,</w:t>
      </w:r>
      <w:r w:rsidR="004A2146">
        <w:rPr>
          <w:spacing w:val="13"/>
          <w:lang w:eastAsia="zh-CN"/>
        </w:rPr>
        <w:t>供应商管理库存）库内进行仓储、保管、配送、返程物流</w:t>
      </w:r>
      <w:r w:rsidR="004A2146">
        <w:rPr>
          <w:spacing w:val="6"/>
          <w:lang w:eastAsia="zh-CN"/>
        </w:rPr>
        <w:t>（残次品返回）以及信息反馈等物流服务。</w:t>
      </w:r>
    </w:p>
    <w:p w:rsidR="0028087A" w:rsidRDefault="004A2146">
      <w:pPr>
        <w:pStyle w:val="a3"/>
        <w:spacing w:before="72" w:line="417" w:lineRule="auto"/>
        <w:ind w:left="7" w:right="76" w:firstLine="413"/>
        <w:rPr>
          <w:lang w:eastAsia="zh-CN"/>
        </w:rPr>
      </w:pPr>
      <w:r>
        <w:rPr>
          <w:spacing w:val="9"/>
          <w:lang w:eastAsia="zh-CN"/>
        </w:rPr>
        <w:t>根据《中华人民共和国民法典》等相关法律规定，各方经过友好协商</w:t>
      </w:r>
      <w:r>
        <w:rPr>
          <w:spacing w:val="8"/>
          <w:lang w:eastAsia="zh-CN"/>
        </w:rPr>
        <w:t>，本着平等、自愿、诚实信用和</w:t>
      </w:r>
      <w:r>
        <w:rPr>
          <w:spacing w:val="9"/>
          <w:lang w:eastAsia="zh-CN"/>
        </w:rPr>
        <w:t>公平的原则，为明确各方的权利和义务，达成本合同，以资共同遵守。</w:t>
      </w:r>
    </w:p>
    <w:p w:rsidR="0028087A" w:rsidRDefault="004A2146">
      <w:pPr>
        <w:pStyle w:val="a3"/>
        <w:spacing w:before="2" w:line="274" w:lineRule="exact"/>
        <w:ind w:left="421"/>
        <w:rPr>
          <w:lang w:eastAsia="zh-CN"/>
        </w:rPr>
      </w:pPr>
      <w:r>
        <w:rPr>
          <w:spacing w:val="8"/>
          <w:lang w:eastAsia="zh-CN"/>
        </w:rPr>
        <w:t>本合同及相关附件（打</w:t>
      </w:r>
      <w:r>
        <w:rPr>
          <w:rFonts w:ascii="Times New Roman" w:eastAsia="Times New Roman" w:hAnsi="Times New Roman" w:cs="Times New Roman"/>
          <w:spacing w:val="8"/>
          <w:lang w:eastAsia="zh-CN"/>
        </w:rPr>
        <w:t>√</w:t>
      </w:r>
      <w:r>
        <w:rPr>
          <w:spacing w:val="8"/>
          <w:lang w:eastAsia="zh-CN"/>
        </w:rPr>
        <w:t>项）</w:t>
      </w:r>
    </w:p>
    <w:p w:rsidR="0028087A" w:rsidRDefault="0028087A">
      <w:pPr>
        <w:spacing w:line="96" w:lineRule="exact"/>
        <w:rPr>
          <w:lang w:eastAsia="zh-CN"/>
        </w:rPr>
      </w:pPr>
    </w:p>
    <w:tbl>
      <w:tblPr>
        <w:tblStyle w:val="TableNormal"/>
        <w:tblW w:w="9722" w:type="dxa"/>
        <w:tblInd w:w="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412"/>
        <w:gridCol w:w="1704"/>
        <w:gridCol w:w="796"/>
        <w:gridCol w:w="2039"/>
        <w:gridCol w:w="353"/>
        <w:gridCol w:w="2481"/>
        <w:gridCol w:w="1937"/>
      </w:tblGrid>
      <w:tr w:rsidR="0028087A">
        <w:trPr>
          <w:trHeight w:val="660"/>
        </w:trPr>
        <w:tc>
          <w:tcPr>
            <w:tcW w:w="412" w:type="dxa"/>
            <w:tcBorders>
              <w:right w:val="nil"/>
            </w:tcBorders>
          </w:tcPr>
          <w:p w:rsidR="0028087A" w:rsidRDefault="004A2146">
            <w:pPr>
              <w:spacing w:before="241" w:line="274" w:lineRule="exact"/>
              <w:ind w:left="116"/>
              <w:rPr>
                <w:rFonts w:ascii="Times New Roman" w:eastAsia="Times New Roman" w:hAnsi="Times New Roman" w:cs="Times New Roman"/>
                <w:sz w:val="20"/>
                <w:szCs w:val="20"/>
              </w:rPr>
            </w:pPr>
            <w:r>
              <w:rPr>
                <w:rFonts w:ascii="Times New Roman" w:eastAsia="Times New Roman" w:hAnsi="Times New Roman" w:cs="Times New Roman"/>
                <w:position w:val="-1"/>
                <w:sz w:val="20"/>
                <w:szCs w:val="20"/>
              </w:rPr>
              <w:t>√</w:t>
            </w:r>
          </w:p>
        </w:tc>
        <w:tc>
          <w:tcPr>
            <w:tcW w:w="1704" w:type="dxa"/>
            <w:tcBorders>
              <w:left w:val="nil"/>
              <w:right w:val="nil"/>
            </w:tcBorders>
          </w:tcPr>
          <w:p w:rsidR="0028087A" w:rsidRDefault="004A2146">
            <w:pPr>
              <w:pStyle w:val="TableText"/>
              <w:spacing w:before="272" w:line="231" w:lineRule="auto"/>
              <w:ind w:left="137"/>
            </w:pPr>
            <w:r>
              <w:rPr>
                <w:spacing w:val="7"/>
                <w:u w:val="single"/>
              </w:rPr>
              <w:t>合同正文</w:t>
            </w:r>
          </w:p>
        </w:tc>
        <w:tc>
          <w:tcPr>
            <w:tcW w:w="2835" w:type="dxa"/>
            <w:gridSpan w:val="2"/>
            <w:tcBorders>
              <w:left w:val="nil"/>
            </w:tcBorders>
          </w:tcPr>
          <w:p w:rsidR="0028087A" w:rsidRDefault="004A2146">
            <w:pPr>
              <w:pStyle w:val="TableText"/>
              <w:spacing w:before="272" w:line="228" w:lineRule="auto"/>
              <w:ind w:left="531"/>
            </w:pPr>
            <w:r>
              <w:rPr>
                <w:spacing w:val="-1"/>
              </w:rPr>
              <w:t>共</w:t>
            </w:r>
            <w:r>
              <w:rPr>
                <w:rFonts w:ascii="Times New Roman" w:eastAsia="Times New Roman" w:hAnsi="Times New Roman" w:cs="Times New Roman"/>
                <w:spacing w:val="-1"/>
                <w:u w:val="single"/>
              </w:rPr>
              <w:t>6</w:t>
            </w:r>
            <w:r>
              <w:rPr>
                <w:spacing w:val="-1"/>
              </w:rPr>
              <w:t>页</w:t>
            </w:r>
          </w:p>
        </w:tc>
        <w:tc>
          <w:tcPr>
            <w:tcW w:w="353" w:type="dxa"/>
            <w:tcBorders>
              <w:right w:val="nil"/>
            </w:tcBorders>
          </w:tcPr>
          <w:p w:rsidR="0028087A" w:rsidRDefault="004A2146">
            <w:pPr>
              <w:pStyle w:val="TableText"/>
              <w:spacing w:before="272" w:line="266" w:lineRule="exact"/>
              <w:ind w:right="6"/>
              <w:jc w:val="right"/>
            </w:pPr>
            <w:r>
              <w:rPr>
                <w:position w:val="1"/>
              </w:rPr>
              <w:t>口</w:t>
            </w:r>
          </w:p>
        </w:tc>
        <w:tc>
          <w:tcPr>
            <w:tcW w:w="2481" w:type="dxa"/>
            <w:tcBorders>
              <w:left w:val="nil"/>
              <w:right w:val="nil"/>
            </w:tcBorders>
          </w:tcPr>
          <w:p w:rsidR="0028087A" w:rsidRDefault="004A2146">
            <w:pPr>
              <w:pStyle w:val="TableText"/>
              <w:tabs>
                <w:tab w:val="left" w:pos="1748"/>
              </w:tabs>
              <w:spacing w:before="272" w:line="228" w:lineRule="auto"/>
              <w:ind w:left="69"/>
              <w:rPr>
                <w:rFonts w:ascii="Times New Roman" w:eastAsia="Times New Roman" w:hAnsi="Times New Roman" w:cs="Times New Roman"/>
              </w:rPr>
            </w:pPr>
            <w:r>
              <w:rPr>
                <w:u w:val="single"/>
              </w:rPr>
              <w:tab/>
            </w:r>
            <w:r>
              <w:rPr>
                <w:spacing w:val="-3"/>
              </w:rPr>
              <w:t>附件</w:t>
            </w:r>
            <w:r>
              <w:rPr>
                <w:rFonts w:ascii="Times New Roman" w:eastAsia="Times New Roman" w:hAnsi="Times New Roman" w:cs="Times New Roman"/>
                <w:spacing w:val="-3"/>
              </w:rPr>
              <w:t>3</w:t>
            </w:r>
          </w:p>
        </w:tc>
        <w:tc>
          <w:tcPr>
            <w:tcW w:w="1937" w:type="dxa"/>
            <w:tcBorders>
              <w:left w:val="nil"/>
            </w:tcBorders>
          </w:tcPr>
          <w:p w:rsidR="0028087A" w:rsidRDefault="004A2146">
            <w:pPr>
              <w:pStyle w:val="TableText"/>
              <w:spacing w:before="272" w:line="228" w:lineRule="auto"/>
              <w:ind w:left="166"/>
            </w:pPr>
            <w:r>
              <w:rPr>
                <w:spacing w:val="-1"/>
              </w:rPr>
              <w:t>共</w:t>
            </w:r>
            <w:r>
              <w:rPr>
                <w:rFonts w:ascii="Times New Roman" w:eastAsia="Times New Roman" w:hAnsi="Times New Roman" w:cs="Times New Roman"/>
                <w:spacing w:val="-1"/>
                <w:u w:val="single"/>
              </w:rPr>
              <w:t>0</w:t>
            </w:r>
            <w:r>
              <w:rPr>
                <w:spacing w:val="-1"/>
              </w:rPr>
              <w:t>页</w:t>
            </w:r>
          </w:p>
        </w:tc>
      </w:tr>
      <w:tr w:rsidR="0028087A">
        <w:trPr>
          <w:trHeight w:val="655"/>
        </w:trPr>
        <w:tc>
          <w:tcPr>
            <w:tcW w:w="412" w:type="dxa"/>
            <w:tcBorders>
              <w:right w:val="nil"/>
            </w:tcBorders>
          </w:tcPr>
          <w:p w:rsidR="0028087A" w:rsidRDefault="004A2146">
            <w:pPr>
              <w:pStyle w:val="TableText"/>
              <w:spacing w:before="267" w:line="266" w:lineRule="exact"/>
              <w:ind w:left="148"/>
            </w:pPr>
            <w:r>
              <w:rPr>
                <w:position w:val="1"/>
              </w:rPr>
              <w:t>口</w:t>
            </w:r>
          </w:p>
        </w:tc>
        <w:tc>
          <w:tcPr>
            <w:tcW w:w="1704" w:type="dxa"/>
            <w:tcBorders>
              <w:left w:val="nil"/>
              <w:right w:val="nil"/>
            </w:tcBorders>
          </w:tcPr>
          <w:p w:rsidR="0028087A" w:rsidRDefault="0028087A">
            <w:r w:rsidRPr="0028087A">
              <w:pict>
                <v:polyline id="_x0000_s1027" style="position:absolute;z-index:-251657216;mso-position-horizontal-relative:page;mso-position-vertical-relative:page;mso-width-relative:page;mso-height-relative:page" points="5.95pt,23.9pt,84.65pt,23.9pt" coordsize="1575,10" filled="f" strokeweight=".48pt">
                  <v:stroke miterlimit="2" joinstyle="bevel"/>
                  <w10:wrap anchorx="page" anchory="page"/>
                </v:polyline>
              </w:pict>
            </w:r>
          </w:p>
        </w:tc>
        <w:tc>
          <w:tcPr>
            <w:tcW w:w="796" w:type="dxa"/>
            <w:tcBorders>
              <w:left w:val="nil"/>
              <w:right w:val="nil"/>
            </w:tcBorders>
          </w:tcPr>
          <w:p w:rsidR="0028087A" w:rsidRDefault="004A2146">
            <w:pPr>
              <w:pStyle w:val="TableText"/>
              <w:spacing w:before="267" w:line="228" w:lineRule="auto"/>
              <w:ind w:left="119"/>
              <w:rPr>
                <w:rFonts w:ascii="Times New Roman" w:eastAsia="Times New Roman" w:hAnsi="Times New Roman" w:cs="Times New Roman"/>
              </w:rPr>
            </w:pPr>
            <w:r>
              <w:rPr>
                <w:spacing w:val="-3"/>
              </w:rPr>
              <w:t>附件</w:t>
            </w:r>
            <w:r>
              <w:rPr>
                <w:rFonts w:ascii="Times New Roman" w:eastAsia="Times New Roman" w:hAnsi="Times New Roman" w:cs="Times New Roman"/>
                <w:spacing w:val="-3"/>
              </w:rPr>
              <w:t>1</w:t>
            </w:r>
          </w:p>
        </w:tc>
        <w:tc>
          <w:tcPr>
            <w:tcW w:w="2039" w:type="dxa"/>
            <w:tcBorders>
              <w:left w:val="nil"/>
            </w:tcBorders>
          </w:tcPr>
          <w:p w:rsidR="0028087A" w:rsidRDefault="004A2146">
            <w:pPr>
              <w:pStyle w:val="TableText"/>
              <w:spacing w:before="267" w:line="228" w:lineRule="auto"/>
              <w:ind w:left="196"/>
            </w:pPr>
            <w:r>
              <w:rPr>
                <w:spacing w:val="-1"/>
              </w:rPr>
              <w:t>共</w:t>
            </w:r>
            <w:r>
              <w:rPr>
                <w:rFonts w:ascii="Times New Roman" w:eastAsia="Times New Roman" w:hAnsi="Times New Roman" w:cs="Times New Roman"/>
                <w:spacing w:val="-1"/>
                <w:u w:val="single"/>
              </w:rPr>
              <w:t>0</w:t>
            </w:r>
            <w:r>
              <w:rPr>
                <w:spacing w:val="-1"/>
              </w:rPr>
              <w:t>页</w:t>
            </w:r>
          </w:p>
        </w:tc>
        <w:tc>
          <w:tcPr>
            <w:tcW w:w="353" w:type="dxa"/>
            <w:tcBorders>
              <w:right w:val="nil"/>
            </w:tcBorders>
          </w:tcPr>
          <w:p w:rsidR="0028087A" w:rsidRDefault="004A2146">
            <w:pPr>
              <w:pStyle w:val="TableText"/>
              <w:spacing w:before="267" w:line="266" w:lineRule="exact"/>
              <w:ind w:right="6"/>
              <w:jc w:val="right"/>
            </w:pPr>
            <w:r>
              <w:rPr>
                <w:position w:val="1"/>
              </w:rPr>
              <w:t>口</w:t>
            </w:r>
          </w:p>
        </w:tc>
        <w:tc>
          <w:tcPr>
            <w:tcW w:w="2481" w:type="dxa"/>
            <w:tcBorders>
              <w:left w:val="nil"/>
              <w:right w:val="nil"/>
            </w:tcBorders>
          </w:tcPr>
          <w:p w:rsidR="0028087A" w:rsidRDefault="004A2146">
            <w:pPr>
              <w:pStyle w:val="TableText"/>
              <w:tabs>
                <w:tab w:val="left" w:pos="1748"/>
              </w:tabs>
              <w:spacing w:before="267" w:line="228" w:lineRule="auto"/>
              <w:ind w:left="69"/>
              <w:rPr>
                <w:rFonts w:ascii="Times New Roman" w:eastAsia="Times New Roman" w:hAnsi="Times New Roman" w:cs="Times New Roman"/>
              </w:rPr>
            </w:pPr>
            <w:r>
              <w:rPr>
                <w:u w:val="single"/>
              </w:rPr>
              <w:tab/>
            </w:r>
            <w:r>
              <w:rPr>
                <w:spacing w:val="-2"/>
              </w:rPr>
              <w:t>附件</w:t>
            </w:r>
            <w:r>
              <w:rPr>
                <w:rFonts w:ascii="Times New Roman" w:eastAsia="Times New Roman" w:hAnsi="Times New Roman" w:cs="Times New Roman"/>
                <w:spacing w:val="-2"/>
              </w:rPr>
              <w:t>4</w:t>
            </w:r>
          </w:p>
        </w:tc>
        <w:tc>
          <w:tcPr>
            <w:tcW w:w="1937" w:type="dxa"/>
            <w:tcBorders>
              <w:left w:val="nil"/>
            </w:tcBorders>
          </w:tcPr>
          <w:p w:rsidR="0028087A" w:rsidRDefault="004A2146">
            <w:pPr>
              <w:pStyle w:val="TableText"/>
              <w:spacing w:before="267" w:line="228" w:lineRule="auto"/>
              <w:ind w:left="166"/>
            </w:pPr>
            <w:r>
              <w:rPr>
                <w:spacing w:val="-1"/>
              </w:rPr>
              <w:t>共</w:t>
            </w:r>
            <w:r>
              <w:rPr>
                <w:rFonts w:ascii="Times New Roman" w:eastAsia="Times New Roman" w:hAnsi="Times New Roman" w:cs="Times New Roman"/>
                <w:spacing w:val="-1"/>
                <w:u w:val="single"/>
              </w:rPr>
              <w:t>0</w:t>
            </w:r>
            <w:r>
              <w:rPr>
                <w:spacing w:val="-1"/>
              </w:rPr>
              <w:t>页</w:t>
            </w:r>
          </w:p>
        </w:tc>
      </w:tr>
      <w:tr w:rsidR="0028087A">
        <w:trPr>
          <w:trHeight w:val="660"/>
        </w:trPr>
        <w:tc>
          <w:tcPr>
            <w:tcW w:w="412" w:type="dxa"/>
            <w:tcBorders>
              <w:right w:val="nil"/>
            </w:tcBorders>
          </w:tcPr>
          <w:p w:rsidR="0028087A" w:rsidRDefault="004A2146">
            <w:pPr>
              <w:pStyle w:val="TableText"/>
              <w:spacing w:before="269" w:line="267" w:lineRule="exact"/>
              <w:ind w:left="148"/>
            </w:pPr>
            <w:r>
              <w:rPr>
                <w:position w:val="1"/>
              </w:rPr>
              <w:t>口</w:t>
            </w:r>
          </w:p>
        </w:tc>
        <w:tc>
          <w:tcPr>
            <w:tcW w:w="1704" w:type="dxa"/>
            <w:tcBorders>
              <w:left w:val="nil"/>
              <w:right w:val="nil"/>
            </w:tcBorders>
          </w:tcPr>
          <w:p w:rsidR="0028087A" w:rsidRDefault="0028087A">
            <w:r w:rsidRPr="0028087A">
              <w:pict>
                <v:polyline id="_x0000_s1028" style="position:absolute;z-index:-251656192;mso-position-horizontal-relative:page;mso-position-vertical-relative:page;mso-width-relative:page;mso-height-relative:page" points="5.95pt,24.05pt,84.65pt,24.05pt" coordsize="1575,10" filled="f" strokeweight=".48pt">
                  <v:stroke miterlimit="2" joinstyle="bevel"/>
                  <w10:wrap anchorx="page" anchory="page"/>
                </v:polyline>
              </w:pict>
            </w:r>
          </w:p>
        </w:tc>
        <w:tc>
          <w:tcPr>
            <w:tcW w:w="796" w:type="dxa"/>
            <w:tcBorders>
              <w:left w:val="nil"/>
              <w:right w:val="nil"/>
            </w:tcBorders>
          </w:tcPr>
          <w:p w:rsidR="0028087A" w:rsidRDefault="004A2146">
            <w:pPr>
              <w:pStyle w:val="TableText"/>
              <w:spacing w:before="269" w:line="228" w:lineRule="auto"/>
              <w:ind w:left="119"/>
              <w:rPr>
                <w:rFonts w:ascii="Times New Roman" w:eastAsia="Times New Roman" w:hAnsi="Times New Roman" w:cs="Times New Roman"/>
              </w:rPr>
            </w:pPr>
            <w:r>
              <w:rPr>
                <w:spacing w:val="-3"/>
              </w:rPr>
              <w:t>附件</w:t>
            </w:r>
            <w:r>
              <w:rPr>
                <w:rFonts w:ascii="Times New Roman" w:eastAsia="Times New Roman" w:hAnsi="Times New Roman" w:cs="Times New Roman"/>
                <w:spacing w:val="-3"/>
              </w:rPr>
              <w:t>2</w:t>
            </w:r>
          </w:p>
        </w:tc>
        <w:tc>
          <w:tcPr>
            <w:tcW w:w="2039" w:type="dxa"/>
            <w:tcBorders>
              <w:left w:val="nil"/>
            </w:tcBorders>
          </w:tcPr>
          <w:p w:rsidR="0028087A" w:rsidRDefault="004A2146">
            <w:pPr>
              <w:pStyle w:val="TableText"/>
              <w:spacing w:before="270" w:line="228" w:lineRule="auto"/>
              <w:ind w:left="196"/>
            </w:pPr>
            <w:r>
              <w:rPr>
                <w:spacing w:val="-1"/>
              </w:rPr>
              <w:t>共</w:t>
            </w:r>
            <w:r>
              <w:rPr>
                <w:rFonts w:ascii="Times New Roman" w:eastAsia="Times New Roman" w:hAnsi="Times New Roman" w:cs="Times New Roman"/>
                <w:spacing w:val="-1"/>
                <w:u w:val="single"/>
              </w:rPr>
              <w:t>0</w:t>
            </w:r>
            <w:r>
              <w:rPr>
                <w:spacing w:val="-1"/>
              </w:rPr>
              <w:t>页</w:t>
            </w:r>
          </w:p>
        </w:tc>
        <w:tc>
          <w:tcPr>
            <w:tcW w:w="353" w:type="dxa"/>
            <w:tcBorders>
              <w:right w:val="nil"/>
            </w:tcBorders>
          </w:tcPr>
          <w:p w:rsidR="0028087A" w:rsidRDefault="004A2146">
            <w:pPr>
              <w:pStyle w:val="TableText"/>
              <w:spacing w:before="269" w:line="267" w:lineRule="exact"/>
              <w:ind w:right="6"/>
              <w:jc w:val="right"/>
            </w:pPr>
            <w:r>
              <w:rPr>
                <w:position w:val="1"/>
              </w:rPr>
              <w:t>口</w:t>
            </w:r>
          </w:p>
        </w:tc>
        <w:tc>
          <w:tcPr>
            <w:tcW w:w="2481" w:type="dxa"/>
            <w:tcBorders>
              <w:left w:val="nil"/>
              <w:right w:val="nil"/>
            </w:tcBorders>
          </w:tcPr>
          <w:p w:rsidR="0028087A" w:rsidRDefault="004A2146">
            <w:pPr>
              <w:pStyle w:val="TableText"/>
              <w:tabs>
                <w:tab w:val="left" w:pos="1643"/>
              </w:tabs>
              <w:spacing w:before="269" w:line="228" w:lineRule="auto"/>
              <w:ind w:left="69"/>
              <w:rPr>
                <w:rFonts w:ascii="Times New Roman" w:eastAsia="Times New Roman" w:hAnsi="Times New Roman" w:cs="Times New Roman"/>
              </w:rPr>
            </w:pPr>
            <w:r>
              <w:rPr>
                <w:u w:val="single"/>
              </w:rPr>
              <w:tab/>
            </w:r>
            <w:r>
              <w:rPr>
                <w:spacing w:val="-3"/>
              </w:rPr>
              <w:t>附件</w:t>
            </w:r>
            <w:r>
              <w:rPr>
                <w:rFonts w:ascii="Times New Roman" w:eastAsia="Times New Roman" w:hAnsi="Times New Roman" w:cs="Times New Roman"/>
                <w:spacing w:val="-3"/>
              </w:rPr>
              <w:t>5</w:t>
            </w:r>
          </w:p>
        </w:tc>
        <w:tc>
          <w:tcPr>
            <w:tcW w:w="1937" w:type="dxa"/>
            <w:tcBorders>
              <w:left w:val="nil"/>
            </w:tcBorders>
          </w:tcPr>
          <w:p w:rsidR="0028087A" w:rsidRDefault="004A2146">
            <w:pPr>
              <w:pStyle w:val="TableText"/>
              <w:spacing w:before="270" w:line="228" w:lineRule="auto"/>
              <w:ind w:left="166"/>
            </w:pPr>
            <w:r>
              <w:rPr>
                <w:spacing w:val="-1"/>
              </w:rPr>
              <w:t>共</w:t>
            </w:r>
            <w:r>
              <w:rPr>
                <w:rFonts w:ascii="Times New Roman" w:eastAsia="Times New Roman" w:hAnsi="Times New Roman" w:cs="Times New Roman"/>
                <w:spacing w:val="-1"/>
                <w:u w:val="single"/>
              </w:rPr>
              <w:t>0</w:t>
            </w:r>
            <w:r>
              <w:rPr>
                <w:spacing w:val="-1"/>
              </w:rPr>
              <w:t>页</w:t>
            </w:r>
          </w:p>
        </w:tc>
      </w:tr>
    </w:tbl>
    <w:p w:rsidR="0028087A" w:rsidRDefault="0028087A">
      <w:pPr>
        <w:spacing w:line="403" w:lineRule="auto"/>
      </w:pPr>
    </w:p>
    <w:p w:rsidR="0028087A" w:rsidRDefault="004A2146">
      <w:pPr>
        <w:pStyle w:val="a3"/>
        <w:spacing w:before="65" w:line="355" w:lineRule="auto"/>
        <w:ind w:left="17" w:right="43" w:firstLine="298"/>
        <w:rPr>
          <w:lang w:eastAsia="zh-CN"/>
        </w:rPr>
      </w:pPr>
      <w:r>
        <w:rPr>
          <w:b/>
          <w:bCs/>
          <w:spacing w:val="11"/>
          <w:lang w:eastAsia="zh-CN"/>
        </w:rPr>
        <w:t>本合同系由各方协商一致而达成，非任何一方提供的格式合同或格式条款，各方已</w:t>
      </w:r>
      <w:r>
        <w:rPr>
          <w:b/>
          <w:bCs/>
          <w:spacing w:val="10"/>
          <w:lang w:eastAsia="zh-CN"/>
        </w:rPr>
        <w:t>充分理解合同条文</w:t>
      </w:r>
      <w:r>
        <w:rPr>
          <w:b/>
          <w:bCs/>
          <w:spacing w:val="7"/>
          <w:lang w:eastAsia="zh-CN"/>
        </w:rPr>
        <w:t>的相关规定，知悉各自在合同项下的权利与义务。</w:t>
      </w:r>
    </w:p>
    <w:p w:rsidR="0028087A" w:rsidRDefault="0028087A">
      <w:pPr>
        <w:spacing w:line="410" w:lineRule="auto"/>
        <w:rPr>
          <w:lang w:eastAsia="zh-CN"/>
        </w:rPr>
      </w:pPr>
    </w:p>
    <w:p w:rsidR="0028087A" w:rsidRDefault="004A2146">
      <w:pPr>
        <w:pStyle w:val="a3"/>
        <w:spacing w:before="66" w:line="228" w:lineRule="auto"/>
        <w:ind w:left="27"/>
        <w:rPr>
          <w:lang w:eastAsia="zh-CN"/>
        </w:rPr>
      </w:pPr>
      <w:r>
        <w:rPr>
          <w:b/>
          <w:bCs/>
          <w:spacing w:val="2"/>
          <w:lang w:eastAsia="zh-CN"/>
        </w:rPr>
        <w:t>甲方（盖章</w:t>
      </w:r>
      <w:r>
        <w:rPr>
          <w:b/>
          <w:bCs/>
          <w:spacing w:val="-56"/>
          <w:lang w:eastAsia="zh-CN"/>
        </w:rPr>
        <w:t>）：</w:t>
      </w:r>
      <w:r>
        <w:rPr>
          <w:b/>
          <w:bCs/>
          <w:spacing w:val="2"/>
          <w:lang w:eastAsia="zh-CN"/>
        </w:rPr>
        <w:t>乙方（盖章</w:t>
      </w:r>
      <w:r>
        <w:rPr>
          <w:b/>
          <w:bCs/>
          <w:spacing w:val="-56"/>
          <w:lang w:eastAsia="zh-CN"/>
        </w:rPr>
        <w:t>）：</w:t>
      </w:r>
    </w:p>
    <w:p w:rsidR="0028087A" w:rsidRDefault="0028087A">
      <w:pPr>
        <w:spacing w:line="310" w:lineRule="auto"/>
        <w:rPr>
          <w:lang w:eastAsia="zh-CN"/>
        </w:rPr>
      </w:pPr>
    </w:p>
    <w:p w:rsidR="0028087A" w:rsidRDefault="004A2146">
      <w:pPr>
        <w:pStyle w:val="a3"/>
        <w:spacing w:before="65" w:line="228" w:lineRule="auto"/>
        <w:ind w:left="3"/>
        <w:rPr>
          <w:lang w:eastAsia="zh-CN"/>
        </w:rPr>
      </w:pPr>
      <w:r>
        <w:rPr>
          <w:spacing w:val="7"/>
          <w:lang w:eastAsia="zh-CN"/>
        </w:rPr>
        <w:t>名称：</w:t>
      </w:r>
      <w:r>
        <w:rPr>
          <w:rFonts w:hint="eastAsia"/>
          <w:spacing w:val="1"/>
          <w:u w:val="single"/>
          <w:lang w:eastAsia="zh-CN"/>
        </w:rPr>
        <w:t>北京光华荣昌汽车部件有限公司</w:t>
      </w:r>
      <w:r>
        <w:rPr>
          <w:spacing w:val="6"/>
          <w:lang w:eastAsia="zh-CN"/>
        </w:rPr>
        <w:t>名称：</w:t>
      </w:r>
      <w:r>
        <w:rPr>
          <w:spacing w:val="6"/>
          <w:u w:val="single"/>
          <w:lang w:eastAsia="zh-CN"/>
        </w:rPr>
        <w:t xml:space="preserve"> 河南普田供应链管理有限公司</w:t>
      </w:r>
    </w:p>
    <w:p w:rsidR="0028087A" w:rsidRDefault="0028087A">
      <w:pPr>
        <w:spacing w:line="310" w:lineRule="auto"/>
        <w:rPr>
          <w:lang w:eastAsia="zh-CN"/>
        </w:rPr>
      </w:pPr>
    </w:p>
    <w:p w:rsidR="0028087A" w:rsidRDefault="004A2146">
      <w:pPr>
        <w:pStyle w:val="a3"/>
        <w:spacing w:before="65" w:line="238" w:lineRule="auto"/>
        <w:rPr>
          <w:lang w:eastAsia="zh-CN"/>
        </w:rPr>
      </w:pPr>
      <w:r>
        <w:rPr>
          <w:spacing w:val="7"/>
          <w:lang w:eastAsia="zh-CN"/>
        </w:rPr>
        <w:t>地址：地址：</w:t>
      </w:r>
    </w:p>
    <w:p w:rsidR="0028087A" w:rsidRDefault="0028087A">
      <w:pPr>
        <w:spacing w:line="299" w:lineRule="auto"/>
        <w:rPr>
          <w:lang w:eastAsia="zh-CN"/>
        </w:rPr>
      </w:pPr>
    </w:p>
    <w:p w:rsidR="0028087A" w:rsidRDefault="004A2146">
      <w:pPr>
        <w:pStyle w:val="a3"/>
        <w:spacing w:before="66" w:line="228" w:lineRule="auto"/>
        <w:rPr>
          <w:lang w:eastAsia="zh-CN"/>
        </w:rPr>
      </w:pPr>
      <w:r>
        <w:rPr>
          <w:spacing w:val="5"/>
          <w:lang w:eastAsia="zh-CN"/>
        </w:rPr>
        <w:t>授权代表签字：</w:t>
      </w:r>
      <w:r>
        <w:rPr>
          <w:spacing w:val="4"/>
          <w:lang w:eastAsia="zh-CN"/>
        </w:rPr>
        <w:t xml:space="preserve">              授权代表签字：</w:t>
      </w:r>
    </w:p>
    <w:p w:rsidR="0028087A" w:rsidRDefault="0028087A">
      <w:pPr>
        <w:spacing w:line="310" w:lineRule="auto"/>
        <w:rPr>
          <w:lang w:eastAsia="zh-CN"/>
        </w:rPr>
      </w:pPr>
    </w:p>
    <w:p w:rsidR="0028087A" w:rsidRDefault="004A2146">
      <w:pPr>
        <w:pStyle w:val="a3"/>
        <w:spacing w:before="65" w:line="228" w:lineRule="auto"/>
        <w:ind w:left="36"/>
      </w:pPr>
      <w:r>
        <w:rPr>
          <w:spacing w:val="-3"/>
        </w:rPr>
        <w:t>日期：年月日                      日期：年月日</w:t>
      </w:r>
    </w:p>
    <w:p w:rsidR="0028087A" w:rsidRDefault="004A2146">
      <w:pPr>
        <w:pStyle w:val="a3"/>
        <w:spacing w:before="300" w:line="228" w:lineRule="auto"/>
        <w:ind w:left="17"/>
        <w:rPr>
          <w:lang w:eastAsia="zh-CN"/>
        </w:rPr>
      </w:pPr>
      <w:r>
        <w:rPr>
          <w:spacing w:val="4"/>
          <w:lang w:eastAsia="zh-CN"/>
        </w:rPr>
        <w:t>附注：</w:t>
      </w:r>
      <w:r>
        <w:rPr>
          <w:rFonts w:ascii="Times New Roman" w:eastAsia="Times New Roman" w:hAnsi="Times New Roman" w:cs="Times New Roman"/>
          <w:spacing w:val="4"/>
          <w:lang w:eastAsia="zh-CN"/>
        </w:rPr>
        <w:t>1</w:t>
      </w:r>
      <w:r>
        <w:rPr>
          <w:spacing w:val="4"/>
          <w:lang w:eastAsia="zh-CN"/>
        </w:rPr>
        <w:t>、请加盖骑缝章；</w:t>
      </w:r>
    </w:p>
    <w:p w:rsidR="0028087A" w:rsidRDefault="004A2146">
      <w:pPr>
        <w:pStyle w:val="a3"/>
        <w:spacing w:before="222" w:line="228" w:lineRule="auto"/>
        <w:ind w:left="625"/>
        <w:rPr>
          <w:lang w:eastAsia="zh-CN"/>
        </w:rPr>
      </w:pPr>
      <w:r>
        <w:rPr>
          <w:rFonts w:ascii="Times New Roman" w:eastAsia="Times New Roman" w:hAnsi="Times New Roman" w:cs="Times New Roman"/>
          <w:spacing w:val="6"/>
          <w:lang w:eastAsia="zh-CN"/>
        </w:rPr>
        <w:t>2</w:t>
      </w:r>
      <w:r>
        <w:rPr>
          <w:spacing w:val="6"/>
          <w:lang w:eastAsia="zh-CN"/>
        </w:rPr>
        <w:t>、甲乙双方的签字代表应为法定代表人或授权代表。</w:t>
      </w:r>
    </w:p>
    <w:p w:rsidR="0028087A" w:rsidRDefault="0028087A">
      <w:pPr>
        <w:spacing w:line="228" w:lineRule="auto"/>
        <w:rPr>
          <w:lang w:eastAsia="zh-CN"/>
        </w:rPr>
        <w:sectPr w:rsidR="0028087A">
          <w:headerReference w:type="default" r:id="rId7"/>
          <w:pgSz w:w="11906" w:h="16839"/>
          <w:pgMar w:top="400" w:right="1089" w:bottom="0" w:left="1087" w:header="0" w:footer="0" w:gutter="0"/>
          <w:cols w:space="720"/>
        </w:sectPr>
      </w:pPr>
    </w:p>
    <w:p w:rsidR="0028087A" w:rsidRDefault="0028087A">
      <w:pPr>
        <w:spacing w:line="271" w:lineRule="auto"/>
        <w:rPr>
          <w:lang w:eastAsia="zh-CN"/>
        </w:rPr>
      </w:pPr>
    </w:p>
    <w:p w:rsidR="0028087A" w:rsidRDefault="0028087A">
      <w:pPr>
        <w:spacing w:line="271" w:lineRule="auto"/>
        <w:rPr>
          <w:lang w:eastAsia="zh-CN"/>
        </w:rPr>
      </w:pPr>
    </w:p>
    <w:p w:rsidR="0028087A" w:rsidRDefault="0028087A">
      <w:pPr>
        <w:spacing w:line="272" w:lineRule="auto"/>
        <w:rPr>
          <w:lang w:eastAsia="zh-CN"/>
        </w:rPr>
      </w:pPr>
    </w:p>
    <w:p w:rsidR="0028087A" w:rsidRDefault="0028087A">
      <w:pPr>
        <w:spacing w:line="272" w:lineRule="auto"/>
        <w:rPr>
          <w:lang w:eastAsia="zh-CN"/>
        </w:rPr>
      </w:pPr>
    </w:p>
    <w:p w:rsidR="0028087A" w:rsidRDefault="004A2146">
      <w:pPr>
        <w:pStyle w:val="a3"/>
        <w:spacing w:before="100" w:line="228" w:lineRule="auto"/>
        <w:ind w:left="4198"/>
        <w:outlineLvl w:val="0"/>
        <w:rPr>
          <w:sz w:val="31"/>
          <w:szCs w:val="31"/>
          <w:lang w:eastAsia="zh-CN"/>
        </w:rPr>
      </w:pPr>
      <w:r>
        <w:rPr>
          <w:b/>
          <w:bCs/>
          <w:spacing w:val="4"/>
          <w:sz w:val="31"/>
          <w:szCs w:val="31"/>
          <w:lang w:eastAsia="zh-CN"/>
        </w:rPr>
        <w:t>合同正文</w:t>
      </w:r>
    </w:p>
    <w:p w:rsidR="0028087A" w:rsidRDefault="004A2146">
      <w:pPr>
        <w:pStyle w:val="a3"/>
        <w:spacing w:before="178" w:line="228" w:lineRule="auto"/>
        <w:ind w:left="4"/>
        <w:outlineLvl w:val="1"/>
        <w:rPr>
          <w:lang w:eastAsia="zh-CN"/>
        </w:rPr>
      </w:pPr>
      <w:r>
        <w:rPr>
          <w:b/>
          <w:bCs/>
          <w:spacing w:val="7"/>
          <w:lang w:eastAsia="zh-CN"/>
        </w:rPr>
        <w:t>第一条业务模式</w:t>
      </w:r>
    </w:p>
    <w:p w:rsidR="0028087A" w:rsidRDefault="004A2146">
      <w:pPr>
        <w:pStyle w:val="a3"/>
        <w:spacing w:before="143" w:line="228" w:lineRule="auto"/>
        <w:ind w:left="451"/>
        <w:rPr>
          <w:lang w:eastAsia="zh-CN"/>
        </w:rPr>
      </w:pPr>
      <w:r>
        <w:rPr>
          <w:spacing w:val="9"/>
          <w:lang w:eastAsia="zh-CN"/>
        </w:rPr>
        <w:t>甲方客户：指与甲方签订汽车零部件采购合同的河南福田</w:t>
      </w:r>
      <w:r>
        <w:rPr>
          <w:spacing w:val="8"/>
          <w:lang w:eastAsia="zh-CN"/>
        </w:rPr>
        <w:t>智蓝新能源汽车有限公司。</w:t>
      </w:r>
    </w:p>
    <w:p w:rsidR="0028087A" w:rsidRDefault="004A2146">
      <w:pPr>
        <w:pStyle w:val="a3"/>
        <w:spacing w:before="142" w:line="346" w:lineRule="auto"/>
        <w:ind w:left="5" w:right="56" w:firstLine="446"/>
        <w:rPr>
          <w:lang w:eastAsia="zh-CN"/>
        </w:rPr>
      </w:pPr>
      <w:r>
        <w:rPr>
          <w:spacing w:val="9"/>
          <w:lang w:eastAsia="zh-CN"/>
        </w:rPr>
        <w:t>甲方系零部件供应商，负责车辆零部件生产与制造；乙方系专业物流服务公司，在甲方客户厂区或其周边设有专门的零部件存储库房和场地，以及专业的物流服务团队。</w:t>
      </w:r>
    </w:p>
    <w:p w:rsidR="0028087A" w:rsidRDefault="004A2146">
      <w:pPr>
        <w:pStyle w:val="a3"/>
        <w:spacing w:before="28" w:line="335" w:lineRule="auto"/>
        <w:ind w:left="4" w:firstLine="446"/>
        <w:rPr>
          <w:lang w:eastAsia="zh-CN"/>
        </w:rPr>
      </w:pPr>
      <w:r>
        <w:rPr>
          <w:spacing w:val="8"/>
          <w:lang w:eastAsia="zh-CN"/>
        </w:rPr>
        <w:t>甲方将零部件运至乙方库房和场地，由乙方负责零部件装卸、接收及仓储管理。乙方根据与甲方商定</w:t>
      </w:r>
      <w:r>
        <w:rPr>
          <w:spacing w:val="7"/>
          <w:lang w:eastAsia="zh-CN"/>
        </w:rPr>
        <w:t>的配送指令输入，将零部件运至</w:t>
      </w:r>
      <w:r>
        <w:rPr>
          <w:rFonts w:ascii="Times New Roman" w:eastAsia="Times New Roman" w:hAnsi="Times New Roman" w:cs="Times New Roman"/>
          <w:lang w:eastAsia="zh-CN"/>
        </w:rPr>
        <w:t>RDC</w:t>
      </w:r>
      <w:r>
        <w:rPr>
          <w:spacing w:val="7"/>
          <w:lang w:eastAsia="zh-CN"/>
        </w:rPr>
        <w:t>（</w:t>
      </w:r>
      <w:r>
        <w:rPr>
          <w:rFonts w:ascii="Times New Roman" w:eastAsia="Times New Roman" w:hAnsi="Times New Roman" w:cs="Times New Roman"/>
          <w:lang w:eastAsia="zh-CN"/>
        </w:rPr>
        <w:t>RegionalDistributionCenter</w:t>
      </w:r>
      <w:r>
        <w:rPr>
          <w:spacing w:val="7"/>
          <w:lang w:eastAsia="zh-CN"/>
        </w:rPr>
        <w:t>简称，区域配送中心）库房或指定地点，满足甲方需求。</w:t>
      </w:r>
    </w:p>
    <w:p w:rsidR="0028087A" w:rsidRDefault="004A2146">
      <w:pPr>
        <w:pStyle w:val="a3"/>
        <w:spacing w:before="84" w:line="228" w:lineRule="auto"/>
        <w:ind w:left="4"/>
        <w:outlineLvl w:val="1"/>
        <w:rPr>
          <w:lang w:eastAsia="zh-CN"/>
        </w:rPr>
      </w:pPr>
      <w:r>
        <w:rPr>
          <w:b/>
          <w:bCs/>
          <w:spacing w:val="7"/>
          <w:lang w:eastAsia="zh-CN"/>
        </w:rPr>
        <w:t>第二条合同期限</w:t>
      </w:r>
    </w:p>
    <w:p w:rsidR="0028087A" w:rsidRDefault="004A2146">
      <w:pPr>
        <w:pStyle w:val="a3"/>
        <w:spacing w:before="142" w:line="228" w:lineRule="auto"/>
        <w:ind w:left="425"/>
        <w:rPr>
          <w:lang w:eastAsia="zh-CN"/>
        </w:rPr>
      </w:pPr>
      <w:r>
        <w:rPr>
          <w:spacing w:val="-2"/>
          <w:lang w:eastAsia="zh-CN"/>
        </w:rPr>
        <w:t>合同有效期一年，自</w:t>
      </w:r>
      <w:r>
        <w:rPr>
          <w:rFonts w:ascii="Times New Roman" w:eastAsia="Times New Roman" w:hAnsi="Times New Roman" w:cs="Times New Roman"/>
          <w:spacing w:val="-2"/>
          <w:u w:val="single"/>
          <w:lang w:eastAsia="zh-CN"/>
        </w:rPr>
        <w:t>2025</w:t>
      </w:r>
      <w:r>
        <w:rPr>
          <w:spacing w:val="-2"/>
          <w:lang w:eastAsia="zh-CN"/>
        </w:rPr>
        <w:t>年</w:t>
      </w:r>
      <w:r>
        <w:rPr>
          <w:rFonts w:ascii="Times New Roman" w:eastAsia="Times New Roman" w:hAnsi="Times New Roman" w:cs="Times New Roman"/>
          <w:spacing w:val="-2"/>
          <w:u w:val="single"/>
          <w:lang w:eastAsia="zh-CN"/>
        </w:rPr>
        <w:t>1</w:t>
      </w:r>
      <w:r>
        <w:rPr>
          <w:spacing w:val="-2"/>
          <w:lang w:eastAsia="zh-CN"/>
        </w:rPr>
        <w:t>月</w:t>
      </w:r>
      <w:r>
        <w:rPr>
          <w:rFonts w:ascii="Times New Roman" w:eastAsia="Times New Roman" w:hAnsi="Times New Roman" w:cs="Times New Roman"/>
          <w:spacing w:val="-2"/>
          <w:u w:val="single"/>
          <w:lang w:eastAsia="zh-CN"/>
        </w:rPr>
        <w:t xml:space="preserve">1 </w:t>
      </w:r>
      <w:r>
        <w:rPr>
          <w:spacing w:val="-2"/>
          <w:lang w:eastAsia="zh-CN"/>
        </w:rPr>
        <w:t>日至</w:t>
      </w:r>
      <w:r>
        <w:rPr>
          <w:rFonts w:ascii="Times New Roman" w:eastAsia="Times New Roman" w:hAnsi="Times New Roman" w:cs="Times New Roman"/>
          <w:spacing w:val="-2"/>
          <w:u w:val="single"/>
          <w:lang w:eastAsia="zh-CN"/>
        </w:rPr>
        <w:t>2025</w:t>
      </w:r>
      <w:r>
        <w:rPr>
          <w:spacing w:val="-2"/>
          <w:lang w:eastAsia="zh-CN"/>
        </w:rPr>
        <w:t>年</w:t>
      </w:r>
      <w:r>
        <w:rPr>
          <w:rFonts w:ascii="Times New Roman" w:eastAsia="Times New Roman" w:hAnsi="Times New Roman" w:cs="Times New Roman"/>
          <w:spacing w:val="-2"/>
          <w:u w:val="single"/>
          <w:lang w:eastAsia="zh-CN"/>
        </w:rPr>
        <w:t>12</w:t>
      </w:r>
      <w:r>
        <w:rPr>
          <w:spacing w:val="-2"/>
          <w:lang w:eastAsia="zh-CN"/>
        </w:rPr>
        <w:t>月</w:t>
      </w:r>
      <w:r>
        <w:rPr>
          <w:rFonts w:ascii="Times New Roman" w:eastAsia="Times New Roman" w:hAnsi="Times New Roman" w:cs="Times New Roman"/>
          <w:spacing w:val="-2"/>
          <w:u w:val="single"/>
          <w:lang w:eastAsia="zh-CN"/>
        </w:rPr>
        <w:t xml:space="preserve">31 </w:t>
      </w:r>
      <w:r>
        <w:rPr>
          <w:spacing w:val="-2"/>
          <w:lang w:eastAsia="zh-CN"/>
        </w:rPr>
        <w:t>日止。</w:t>
      </w:r>
    </w:p>
    <w:p w:rsidR="0028087A" w:rsidRDefault="004A2146">
      <w:pPr>
        <w:pStyle w:val="a3"/>
        <w:spacing w:before="144" w:line="228" w:lineRule="auto"/>
        <w:ind w:left="4"/>
        <w:outlineLvl w:val="1"/>
        <w:rPr>
          <w:lang w:eastAsia="zh-CN"/>
        </w:rPr>
      </w:pPr>
      <w:r>
        <w:rPr>
          <w:b/>
          <w:bCs/>
          <w:spacing w:val="4"/>
          <w:lang w:eastAsia="zh-CN"/>
        </w:rPr>
        <w:t>第三条乙方服务范围</w:t>
      </w:r>
    </w:p>
    <w:p w:rsidR="0028087A" w:rsidRDefault="004A2146">
      <w:pPr>
        <w:pStyle w:val="a3"/>
        <w:spacing w:before="111" w:line="326" w:lineRule="auto"/>
        <w:ind w:left="5" w:right="53" w:firstLine="436"/>
        <w:rPr>
          <w:lang w:eastAsia="zh-CN"/>
        </w:rPr>
      </w:pPr>
      <w:r>
        <w:rPr>
          <w:spacing w:val="8"/>
          <w:lang w:eastAsia="zh-CN"/>
        </w:rPr>
        <w:t>乙方提供有偿服务，按甲方要求进行零部件收货、仓储、配送</w:t>
      </w:r>
      <w:r>
        <w:rPr>
          <w:rFonts w:ascii="Times New Roman" w:eastAsia="Times New Roman" w:hAnsi="Times New Roman" w:cs="Times New Roman"/>
          <w:spacing w:val="8"/>
          <w:lang w:eastAsia="zh-CN"/>
        </w:rPr>
        <w:t>(</w:t>
      </w:r>
      <w:r>
        <w:rPr>
          <w:spacing w:val="8"/>
          <w:lang w:eastAsia="zh-CN"/>
        </w:rPr>
        <w:t>指配送至甲方</w:t>
      </w:r>
      <w:r>
        <w:rPr>
          <w:spacing w:val="7"/>
          <w:lang w:eastAsia="zh-CN"/>
        </w:rPr>
        <w:t>客户工厂厂内库房、</w:t>
      </w:r>
      <w:r>
        <w:rPr>
          <w:rFonts w:ascii="Times New Roman" w:eastAsia="Times New Roman" w:hAnsi="Times New Roman" w:cs="Times New Roman"/>
          <w:lang w:eastAsia="zh-CN"/>
        </w:rPr>
        <w:t xml:space="preserve">RDC </w:t>
      </w:r>
      <w:r>
        <w:rPr>
          <w:spacing w:val="6"/>
          <w:lang w:eastAsia="zh-CN"/>
        </w:rPr>
        <w:t>库房</w:t>
      </w:r>
      <w:r>
        <w:rPr>
          <w:rFonts w:ascii="Times New Roman" w:eastAsia="Times New Roman" w:hAnsi="Times New Roman" w:cs="Times New Roman"/>
          <w:spacing w:val="6"/>
          <w:lang w:eastAsia="zh-CN"/>
        </w:rPr>
        <w:t>)</w:t>
      </w:r>
      <w:r>
        <w:rPr>
          <w:spacing w:val="6"/>
          <w:lang w:eastAsia="zh-CN"/>
        </w:rPr>
        <w:t>、保内保外配件、试制件。</w:t>
      </w:r>
    </w:p>
    <w:p w:rsidR="0028087A" w:rsidRDefault="004A2146">
      <w:pPr>
        <w:pStyle w:val="a3"/>
        <w:spacing w:before="105" w:line="228" w:lineRule="auto"/>
        <w:ind w:left="4"/>
        <w:outlineLvl w:val="1"/>
        <w:rPr>
          <w:lang w:eastAsia="zh-CN"/>
        </w:rPr>
      </w:pPr>
      <w:r>
        <w:rPr>
          <w:b/>
          <w:bCs/>
          <w:spacing w:val="7"/>
          <w:lang w:eastAsia="zh-CN"/>
        </w:rPr>
        <w:t>第四条各方权利与义务</w:t>
      </w:r>
    </w:p>
    <w:p w:rsidR="0028087A" w:rsidRDefault="004A2146">
      <w:pPr>
        <w:pStyle w:val="a3"/>
        <w:spacing w:before="144" w:line="228" w:lineRule="auto"/>
        <w:ind w:left="1"/>
        <w:outlineLvl w:val="2"/>
        <w:rPr>
          <w:lang w:eastAsia="zh-CN"/>
        </w:rPr>
      </w:pPr>
      <w:r>
        <w:rPr>
          <w:rFonts w:ascii="Times New Roman" w:eastAsia="Times New Roman" w:hAnsi="Times New Roman" w:cs="Times New Roman"/>
          <w:b/>
          <w:bCs/>
          <w:spacing w:val="3"/>
          <w:lang w:eastAsia="zh-CN"/>
        </w:rPr>
        <w:t>4.1</w:t>
      </w:r>
      <w:r>
        <w:rPr>
          <w:b/>
          <w:bCs/>
          <w:spacing w:val="3"/>
          <w:lang w:eastAsia="zh-CN"/>
        </w:rPr>
        <w:t>甲方的权利与义务</w:t>
      </w:r>
    </w:p>
    <w:p w:rsidR="0028087A" w:rsidRDefault="004A2146">
      <w:pPr>
        <w:pStyle w:val="a3"/>
        <w:spacing w:before="143" w:line="327" w:lineRule="auto"/>
        <w:ind w:left="5" w:right="53" w:hanging="5"/>
        <w:rPr>
          <w:lang w:eastAsia="zh-CN"/>
        </w:rPr>
      </w:pPr>
      <w:r>
        <w:rPr>
          <w:rFonts w:ascii="Times New Roman" w:eastAsia="Times New Roman" w:hAnsi="Times New Roman" w:cs="Times New Roman"/>
          <w:spacing w:val="7"/>
          <w:lang w:eastAsia="zh-CN"/>
        </w:rPr>
        <w:t>4.1.1</w:t>
      </w:r>
      <w:r>
        <w:rPr>
          <w:spacing w:val="7"/>
          <w:lang w:eastAsia="zh-CN"/>
        </w:rPr>
        <w:t>甲方存入乙方库内物资的内外包装必须符合客</w:t>
      </w:r>
      <w:r>
        <w:rPr>
          <w:spacing w:val="6"/>
          <w:lang w:eastAsia="zh-CN"/>
        </w:rPr>
        <w:t>户的包装要求，特别是外包装规定必须标注的零部件图</w:t>
      </w:r>
      <w:r>
        <w:rPr>
          <w:spacing w:val="10"/>
          <w:lang w:eastAsia="zh-CN"/>
        </w:rPr>
        <w:t>号、名称、数量、存放方向、存放层数等，保证包装内物资与包装标明一致，同时</w:t>
      </w:r>
      <w:r>
        <w:rPr>
          <w:spacing w:val="9"/>
          <w:lang w:eastAsia="zh-CN"/>
        </w:rPr>
        <w:t>外包装必须完好无损，</w:t>
      </w:r>
      <w:r>
        <w:rPr>
          <w:spacing w:val="10"/>
          <w:lang w:eastAsia="zh-CN"/>
        </w:rPr>
        <w:t>若有损坏的，乙方有权拒收，由此引起的一切后果（如：延误配送等）全部由甲方</w:t>
      </w:r>
      <w:r>
        <w:rPr>
          <w:spacing w:val="9"/>
          <w:lang w:eastAsia="zh-CN"/>
        </w:rPr>
        <w:t>承担。如有易燃易爆，有毒危险品，应在包装上注明，否则出现损失或人身伤亡由甲方负责。</w:t>
      </w:r>
    </w:p>
    <w:p w:rsidR="0028087A" w:rsidRDefault="004A2146">
      <w:pPr>
        <w:pStyle w:val="a3"/>
        <w:spacing w:before="141" w:line="295" w:lineRule="auto"/>
        <w:ind w:left="8" w:right="56" w:hanging="9"/>
        <w:rPr>
          <w:lang w:eastAsia="zh-CN"/>
        </w:rPr>
      </w:pPr>
      <w:r>
        <w:rPr>
          <w:rFonts w:ascii="Times New Roman" w:eastAsia="Times New Roman" w:hAnsi="Times New Roman" w:cs="Times New Roman"/>
          <w:spacing w:val="7"/>
          <w:lang w:eastAsia="zh-CN"/>
        </w:rPr>
        <w:t>4.1.2</w:t>
      </w:r>
      <w:r>
        <w:rPr>
          <w:spacing w:val="7"/>
          <w:lang w:eastAsia="zh-CN"/>
        </w:rPr>
        <w:t>甲方业务员及甲方雇佣的代理人员，甲方必须向乙方提供有效的委托代理书原件，明确委托权限</w:t>
      </w:r>
      <w:r>
        <w:rPr>
          <w:spacing w:val="6"/>
          <w:lang w:eastAsia="zh-CN"/>
        </w:rPr>
        <w:t>和有</w:t>
      </w:r>
      <w:r>
        <w:rPr>
          <w:spacing w:val="9"/>
          <w:lang w:eastAsia="zh-CN"/>
        </w:rPr>
        <w:t>效期限，否则乙方对甲方因委托不明发生的不良后果概不负责。</w:t>
      </w:r>
    </w:p>
    <w:p w:rsidR="0028087A" w:rsidRDefault="004A2146">
      <w:pPr>
        <w:pStyle w:val="a3"/>
        <w:spacing w:before="141" w:line="295" w:lineRule="auto"/>
        <w:ind w:left="4" w:right="53" w:hanging="4"/>
        <w:rPr>
          <w:lang w:eastAsia="zh-CN"/>
        </w:rPr>
      </w:pPr>
      <w:r>
        <w:rPr>
          <w:rFonts w:ascii="Times New Roman" w:eastAsia="Times New Roman" w:hAnsi="Times New Roman" w:cs="Times New Roman"/>
          <w:spacing w:val="7"/>
          <w:lang w:eastAsia="zh-CN"/>
        </w:rPr>
        <w:t>4.1.3</w:t>
      </w:r>
      <w:r>
        <w:rPr>
          <w:spacing w:val="7"/>
          <w:lang w:eastAsia="zh-CN"/>
        </w:rPr>
        <w:t>因甲方零部件缺货或不合格导致乙方不能及时送货，影响客户生产，造成考核或索赔的，由甲方承担</w:t>
      </w:r>
      <w:r>
        <w:rPr>
          <w:spacing w:val="5"/>
          <w:lang w:eastAsia="zh-CN"/>
        </w:rPr>
        <w:t>全部责任。</w:t>
      </w:r>
    </w:p>
    <w:p w:rsidR="0028087A" w:rsidRDefault="004A2146">
      <w:pPr>
        <w:pStyle w:val="a3"/>
        <w:spacing w:before="141" w:line="295" w:lineRule="auto"/>
        <w:ind w:left="3" w:right="53" w:hanging="3"/>
        <w:rPr>
          <w:lang w:eastAsia="zh-CN"/>
        </w:rPr>
      </w:pPr>
      <w:r>
        <w:rPr>
          <w:rFonts w:ascii="Times New Roman" w:eastAsia="Times New Roman" w:hAnsi="Times New Roman" w:cs="Times New Roman"/>
          <w:spacing w:val="7"/>
          <w:lang w:eastAsia="zh-CN"/>
        </w:rPr>
        <w:t>4.1.4</w:t>
      </w:r>
      <w:r>
        <w:rPr>
          <w:spacing w:val="7"/>
          <w:lang w:eastAsia="zh-CN"/>
        </w:rPr>
        <w:t>甲方未能按照采购计划等要求及时将物资送至乙方仓库（至少提前零部件上线一天到达乙方库房办理</w:t>
      </w:r>
      <w:r>
        <w:rPr>
          <w:spacing w:val="8"/>
          <w:lang w:eastAsia="zh-CN"/>
        </w:rPr>
        <w:t>入库</w:t>
      </w:r>
      <w:r>
        <w:rPr>
          <w:spacing w:val="-29"/>
          <w:lang w:eastAsia="zh-CN"/>
        </w:rPr>
        <w:t>），</w:t>
      </w:r>
      <w:r>
        <w:rPr>
          <w:spacing w:val="8"/>
          <w:lang w:eastAsia="zh-CN"/>
        </w:rPr>
        <w:t>因配送不及时造成的停线，由甲方承担全部责任。</w:t>
      </w:r>
    </w:p>
    <w:p w:rsidR="0028087A" w:rsidRDefault="004A2146">
      <w:pPr>
        <w:pStyle w:val="a3"/>
        <w:spacing w:before="143" w:line="327" w:lineRule="auto"/>
        <w:ind w:left="3" w:right="56" w:hanging="3"/>
        <w:rPr>
          <w:lang w:eastAsia="zh-CN"/>
        </w:rPr>
      </w:pPr>
      <w:r>
        <w:rPr>
          <w:rFonts w:ascii="Times New Roman" w:eastAsia="Times New Roman" w:hAnsi="Times New Roman" w:cs="Times New Roman"/>
          <w:spacing w:val="7"/>
          <w:lang w:eastAsia="zh-CN"/>
        </w:rPr>
        <w:t>4.1.5</w:t>
      </w:r>
      <w:r>
        <w:rPr>
          <w:spacing w:val="7"/>
          <w:lang w:eastAsia="zh-CN"/>
        </w:rPr>
        <w:t>甲方根据实际的租赁面积，安排送货至乙方库房。存放面积不应超出合同签订的库房占用面积，</w:t>
      </w:r>
      <w:r>
        <w:rPr>
          <w:spacing w:val="6"/>
          <w:lang w:eastAsia="zh-CN"/>
        </w:rPr>
        <w:t>对于</w:t>
      </w:r>
      <w:r>
        <w:rPr>
          <w:spacing w:val="9"/>
          <w:lang w:eastAsia="zh-CN"/>
        </w:rPr>
        <w:t>超面积存储，乙方可临时解决保管并及时通知</w:t>
      </w:r>
      <w:r>
        <w:rPr>
          <w:spacing w:val="8"/>
          <w:lang w:eastAsia="zh-CN"/>
        </w:rPr>
        <w:t>甲方，甲方须在得到通知后</w:t>
      </w:r>
      <w:r>
        <w:rPr>
          <w:rFonts w:ascii="Times New Roman" w:eastAsia="Times New Roman" w:hAnsi="Times New Roman" w:cs="Times New Roman"/>
          <w:spacing w:val="8"/>
          <w:lang w:eastAsia="zh-CN"/>
        </w:rPr>
        <w:t>5</w:t>
      </w:r>
      <w:r>
        <w:rPr>
          <w:spacing w:val="8"/>
          <w:lang w:eastAsia="zh-CN"/>
        </w:rPr>
        <w:t>日内与乙方签订补充租赁协议</w:t>
      </w:r>
      <w:r>
        <w:rPr>
          <w:spacing w:val="5"/>
          <w:lang w:eastAsia="zh-CN"/>
        </w:rPr>
        <w:t>（协议传真件有效）。如果甲方未及时与乙方签订补充协议的，乙方将对超出原合同规定面积部分按照库房</w:t>
      </w:r>
      <w:r>
        <w:rPr>
          <w:spacing w:val="9"/>
          <w:lang w:eastAsia="zh-CN"/>
        </w:rPr>
        <w:t>占用面积收费标准的三倍向甲方收取仓储费；对超出部分应及时办理增补面积协议。</w:t>
      </w:r>
    </w:p>
    <w:p w:rsidR="0028087A" w:rsidRDefault="004A2146">
      <w:pPr>
        <w:pStyle w:val="a3"/>
        <w:spacing w:before="141" w:line="316" w:lineRule="auto"/>
        <w:ind w:left="6" w:right="53" w:hanging="6"/>
        <w:rPr>
          <w:lang w:eastAsia="zh-CN"/>
        </w:rPr>
      </w:pPr>
      <w:r>
        <w:rPr>
          <w:rFonts w:ascii="Times New Roman" w:eastAsia="Times New Roman" w:hAnsi="Times New Roman" w:cs="Times New Roman"/>
          <w:spacing w:val="7"/>
          <w:lang w:eastAsia="zh-CN"/>
        </w:rPr>
        <w:t>4.1.6</w:t>
      </w:r>
      <w:r>
        <w:rPr>
          <w:spacing w:val="7"/>
          <w:lang w:eastAsia="zh-CN"/>
        </w:rPr>
        <w:t>甲方人员应严格遵守乙方的库房管理制度，若违反管理制度，则按照相关处罚标准处罚，如发现甲方人员夹带、偷窃乙方存储的物资及设备物资，按物资价格</w:t>
      </w:r>
      <w:r>
        <w:rPr>
          <w:rFonts w:ascii="Times New Roman" w:eastAsia="Times New Roman" w:hAnsi="Times New Roman" w:cs="Times New Roman"/>
          <w:spacing w:val="7"/>
          <w:lang w:eastAsia="zh-CN"/>
        </w:rPr>
        <w:t xml:space="preserve">10 </w:t>
      </w:r>
      <w:r>
        <w:rPr>
          <w:spacing w:val="7"/>
          <w:lang w:eastAsia="zh-CN"/>
        </w:rPr>
        <w:t>倍支付</w:t>
      </w:r>
      <w:r>
        <w:rPr>
          <w:spacing w:val="6"/>
          <w:lang w:eastAsia="zh-CN"/>
        </w:rPr>
        <w:t>违约金，情节严重者交由乙方保卫部门</w:t>
      </w:r>
      <w:r>
        <w:rPr>
          <w:spacing w:val="7"/>
          <w:lang w:eastAsia="zh-CN"/>
        </w:rPr>
        <w:t>或司法部门处理。</w:t>
      </w:r>
    </w:p>
    <w:p w:rsidR="0028087A" w:rsidRDefault="004A2146">
      <w:pPr>
        <w:pStyle w:val="a3"/>
        <w:spacing w:before="145" w:line="316" w:lineRule="auto"/>
        <w:ind w:left="8" w:right="53" w:hanging="8"/>
        <w:rPr>
          <w:lang w:eastAsia="zh-CN"/>
        </w:rPr>
      </w:pPr>
      <w:r>
        <w:rPr>
          <w:rFonts w:ascii="Times New Roman" w:eastAsia="Times New Roman" w:hAnsi="Times New Roman" w:cs="Times New Roman"/>
          <w:spacing w:val="7"/>
          <w:lang w:eastAsia="zh-CN"/>
        </w:rPr>
        <w:t>4.1.7</w:t>
      </w:r>
      <w:r>
        <w:rPr>
          <w:spacing w:val="7"/>
          <w:lang w:eastAsia="zh-CN"/>
        </w:rPr>
        <w:t>甲方如有特殊情况，需自提甲方物资时，必须向乙方提供有效委托书（必须为盖有甲方公章的委托书</w:t>
      </w:r>
      <w:r>
        <w:rPr>
          <w:spacing w:val="8"/>
          <w:lang w:eastAsia="zh-CN"/>
        </w:rPr>
        <w:t>原件</w:t>
      </w:r>
      <w:r>
        <w:rPr>
          <w:spacing w:val="-37"/>
          <w:lang w:eastAsia="zh-CN"/>
        </w:rPr>
        <w:t>），</w:t>
      </w:r>
      <w:r>
        <w:rPr>
          <w:spacing w:val="8"/>
          <w:lang w:eastAsia="zh-CN"/>
        </w:rPr>
        <w:t>经乙方同意后，到开票处办理</w:t>
      </w:r>
      <w:r>
        <w:rPr>
          <w:rFonts w:ascii="Times New Roman" w:eastAsia="Times New Roman" w:hAnsi="Times New Roman" w:cs="Times New Roman"/>
          <w:spacing w:val="8"/>
          <w:lang w:eastAsia="zh-CN"/>
        </w:rPr>
        <w:t>“</w:t>
      </w:r>
      <w:r>
        <w:rPr>
          <w:spacing w:val="8"/>
          <w:lang w:eastAsia="zh-CN"/>
        </w:rPr>
        <w:t>出库单</w:t>
      </w:r>
      <w:r>
        <w:rPr>
          <w:rFonts w:ascii="Times New Roman" w:eastAsia="Times New Roman" w:hAnsi="Times New Roman" w:cs="Times New Roman"/>
          <w:spacing w:val="8"/>
          <w:lang w:eastAsia="zh-CN"/>
        </w:rPr>
        <w:t>”</w:t>
      </w:r>
      <w:r>
        <w:rPr>
          <w:spacing w:val="8"/>
          <w:lang w:eastAsia="zh-CN"/>
        </w:rPr>
        <w:t>，将</w:t>
      </w:r>
      <w:r>
        <w:rPr>
          <w:rFonts w:ascii="Times New Roman" w:eastAsia="Times New Roman" w:hAnsi="Times New Roman" w:cs="Times New Roman"/>
          <w:spacing w:val="8"/>
          <w:lang w:eastAsia="zh-CN"/>
        </w:rPr>
        <w:t>“</w:t>
      </w:r>
      <w:r>
        <w:rPr>
          <w:spacing w:val="8"/>
          <w:lang w:eastAsia="zh-CN"/>
        </w:rPr>
        <w:t>出库单</w:t>
      </w:r>
      <w:r>
        <w:rPr>
          <w:rFonts w:ascii="Times New Roman" w:eastAsia="Times New Roman" w:hAnsi="Times New Roman" w:cs="Times New Roman"/>
          <w:spacing w:val="8"/>
          <w:lang w:eastAsia="zh-CN"/>
        </w:rPr>
        <w:t>”</w:t>
      </w:r>
      <w:r>
        <w:rPr>
          <w:spacing w:val="7"/>
          <w:lang w:eastAsia="zh-CN"/>
        </w:rPr>
        <w:t>和</w:t>
      </w:r>
      <w:r>
        <w:rPr>
          <w:rFonts w:ascii="Times New Roman" w:eastAsia="Times New Roman" w:hAnsi="Times New Roman" w:cs="Times New Roman"/>
          <w:spacing w:val="7"/>
          <w:lang w:eastAsia="zh-CN"/>
        </w:rPr>
        <w:t>“</w:t>
      </w:r>
      <w:r>
        <w:rPr>
          <w:spacing w:val="7"/>
          <w:lang w:eastAsia="zh-CN"/>
        </w:rPr>
        <w:t>委托书</w:t>
      </w:r>
      <w:r>
        <w:rPr>
          <w:rFonts w:ascii="Times New Roman" w:eastAsia="Times New Roman" w:hAnsi="Times New Roman" w:cs="Times New Roman"/>
          <w:spacing w:val="7"/>
          <w:lang w:eastAsia="zh-CN"/>
        </w:rPr>
        <w:t>”</w:t>
      </w:r>
      <w:r>
        <w:rPr>
          <w:spacing w:val="7"/>
          <w:lang w:eastAsia="zh-CN"/>
        </w:rPr>
        <w:t>一并交乙方库管人员，领取物资，</w:t>
      </w:r>
      <w:r>
        <w:rPr>
          <w:spacing w:val="6"/>
          <w:lang w:eastAsia="zh-CN"/>
        </w:rPr>
        <w:t>办理出门手续。</w:t>
      </w:r>
    </w:p>
    <w:p w:rsidR="0028087A" w:rsidRDefault="0028087A">
      <w:pPr>
        <w:spacing w:line="316" w:lineRule="auto"/>
        <w:rPr>
          <w:lang w:eastAsia="zh-CN"/>
        </w:rPr>
        <w:sectPr w:rsidR="0028087A">
          <w:headerReference w:type="default" r:id="rId8"/>
          <w:footerReference w:type="default" r:id="rId9"/>
          <w:pgSz w:w="11906" w:h="16839"/>
          <w:pgMar w:top="400" w:right="1112" w:bottom="1197" w:left="1083" w:header="0" w:footer="982" w:gutter="0"/>
          <w:cols w:space="720"/>
        </w:sectPr>
      </w:pPr>
    </w:p>
    <w:p w:rsidR="0028087A" w:rsidRDefault="0028087A">
      <w:pPr>
        <w:spacing w:line="264" w:lineRule="auto"/>
        <w:rPr>
          <w:lang w:eastAsia="zh-CN"/>
        </w:rPr>
      </w:pPr>
    </w:p>
    <w:p w:rsidR="0028087A" w:rsidRDefault="0028087A">
      <w:pPr>
        <w:spacing w:line="264" w:lineRule="auto"/>
        <w:rPr>
          <w:lang w:eastAsia="zh-CN"/>
        </w:rPr>
      </w:pPr>
    </w:p>
    <w:p w:rsidR="0028087A" w:rsidRDefault="0028087A">
      <w:pPr>
        <w:spacing w:line="265" w:lineRule="auto"/>
        <w:rPr>
          <w:lang w:eastAsia="zh-CN"/>
        </w:rPr>
      </w:pPr>
    </w:p>
    <w:p w:rsidR="0028087A" w:rsidRDefault="0028087A">
      <w:pPr>
        <w:spacing w:line="265" w:lineRule="auto"/>
        <w:rPr>
          <w:lang w:eastAsia="zh-CN"/>
        </w:rPr>
      </w:pPr>
    </w:p>
    <w:p w:rsidR="0028087A" w:rsidRDefault="004A2146">
      <w:pPr>
        <w:pStyle w:val="a3"/>
        <w:spacing w:before="65" w:line="228" w:lineRule="auto"/>
        <w:rPr>
          <w:lang w:eastAsia="zh-CN"/>
        </w:rPr>
      </w:pPr>
      <w:r>
        <w:rPr>
          <w:rFonts w:ascii="Times New Roman" w:eastAsia="Times New Roman" w:hAnsi="Times New Roman" w:cs="Times New Roman"/>
          <w:spacing w:val="8"/>
          <w:lang w:eastAsia="zh-CN"/>
        </w:rPr>
        <w:t>4.1.8</w:t>
      </w:r>
      <w:r>
        <w:rPr>
          <w:spacing w:val="8"/>
          <w:lang w:eastAsia="zh-CN"/>
        </w:rPr>
        <w:t>甲方服务人员及送货司机应遵守乙方管理制度，</w:t>
      </w:r>
      <w:r>
        <w:rPr>
          <w:spacing w:val="7"/>
          <w:lang w:eastAsia="zh-CN"/>
        </w:rPr>
        <w:t>如有违反，按乙方规定对甲方进行处罚。</w:t>
      </w:r>
    </w:p>
    <w:p w:rsidR="0028087A" w:rsidRDefault="004A2146">
      <w:pPr>
        <w:pStyle w:val="a3"/>
        <w:spacing w:before="144" w:line="316" w:lineRule="auto"/>
        <w:ind w:left="4" w:right="2" w:hanging="4"/>
        <w:rPr>
          <w:lang w:eastAsia="zh-CN"/>
        </w:rPr>
      </w:pPr>
      <w:r>
        <w:rPr>
          <w:rFonts w:ascii="Times New Roman" w:eastAsia="Times New Roman" w:hAnsi="Times New Roman" w:cs="Times New Roman"/>
          <w:spacing w:val="5"/>
          <w:lang w:eastAsia="zh-CN"/>
        </w:rPr>
        <w:t xml:space="preserve">4.1.9 </w:t>
      </w:r>
      <w:r>
        <w:rPr>
          <w:spacing w:val="5"/>
          <w:lang w:eastAsia="zh-CN"/>
        </w:rPr>
        <w:t>对于甲方客户要求使用器具配送的零部件，甲方必须按要求制作工位器具，因器具不足、器具</w:t>
      </w:r>
      <w:r>
        <w:rPr>
          <w:spacing w:val="4"/>
          <w:lang w:eastAsia="zh-CN"/>
        </w:rPr>
        <w:t>不标准、</w:t>
      </w:r>
      <w:r>
        <w:rPr>
          <w:spacing w:val="10"/>
          <w:lang w:eastAsia="zh-CN"/>
        </w:rPr>
        <w:t>器具维修不及时、器具防护不到位造成物料损坏、考核或停线的由甲方承担全</w:t>
      </w:r>
      <w:r>
        <w:rPr>
          <w:spacing w:val="9"/>
          <w:lang w:eastAsia="zh-CN"/>
        </w:rPr>
        <w:t>责。对于直接使用的乙方料箱及循环包装器具，甲方有义务进行妥善保管和适当维护。</w:t>
      </w:r>
    </w:p>
    <w:p w:rsidR="0028087A" w:rsidRDefault="004A2146">
      <w:pPr>
        <w:pStyle w:val="a3"/>
        <w:spacing w:before="142" w:line="294" w:lineRule="auto"/>
        <w:ind w:left="5" w:right="163" w:hanging="5"/>
        <w:rPr>
          <w:lang w:eastAsia="zh-CN"/>
        </w:rPr>
      </w:pPr>
      <w:r>
        <w:rPr>
          <w:rFonts w:ascii="Times New Roman" w:eastAsia="Times New Roman" w:hAnsi="Times New Roman" w:cs="Times New Roman"/>
          <w:spacing w:val="7"/>
          <w:lang w:eastAsia="zh-CN"/>
        </w:rPr>
        <w:t>4.1.10</w:t>
      </w:r>
      <w:r>
        <w:rPr>
          <w:spacing w:val="7"/>
          <w:lang w:eastAsia="zh-CN"/>
        </w:rPr>
        <w:t>甲方必须每月安排指定人员与乙方共同对库存零部件、器具、料箱等进行帐物盘点、确认、签字、</w:t>
      </w:r>
      <w:r>
        <w:rPr>
          <w:spacing w:val="2"/>
          <w:lang w:eastAsia="zh-CN"/>
        </w:rPr>
        <w:t>盖章。</w:t>
      </w:r>
    </w:p>
    <w:p w:rsidR="0028087A" w:rsidRDefault="004A2146">
      <w:pPr>
        <w:pStyle w:val="a3"/>
        <w:spacing w:before="141" w:line="228" w:lineRule="auto"/>
        <w:rPr>
          <w:lang w:eastAsia="zh-CN"/>
        </w:rPr>
      </w:pPr>
      <w:r>
        <w:rPr>
          <w:rFonts w:ascii="Times New Roman" w:eastAsia="Times New Roman" w:hAnsi="Times New Roman" w:cs="Times New Roman"/>
          <w:spacing w:val="5"/>
          <w:lang w:eastAsia="zh-CN"/>
        </w:rPr>
        <w:t>4.1.11</w:t>
      </w:r>
      <w:r>
        <w:rPr>
          <w:spacing w:val="5"/>
          <w:lang w:eastAsia="zh-CN"/>
        </w:rPr>
        <w:t>甲方负责为乙方及时提供乙方库房至客户库房物资转运的信息（</w:t>
      </w:r>
      <w:r>
        <w:rPr>
          <w:rFonts w:ascii="Times New Roman" w:eastAsia="Times New Roman" w:hAnsi="Times New Roman" w:cs="Times New Roman"/>
          <w:lang w:eastAsia="zh-CN"/>
        </w:rPr>
        <w:t>ASN</w:t>
      </w:r>
      <w:r>
        <w:rPr>
          <w:spacing w:val="5"/>
          <w:lang w:eastAsia="zh-CN"/>
        </w:rPr>
        <w:t>单号、采购订单号）。</w:t>
      </w:r>
    </w:p>
    <w:p w:rsidR="0028087A" w:rsidRDefault="004A2146">
      <w:pPr>
        <w:pStyle w:val="a3"/>
        <w:spacing w:before="144" w:line="228" w:lineRule="auto"/>
        <w:rPr>
          <w:lang w:eastAsia="zh-CN"/>
        </w:rPr>
      </w:pPr>
      <w:r>
        <w:rPr>
          <w:rFonts w:ascii="Times New Roman" w:eastAsia="Times New Roman" w:hAnsi="Times New Roman" w:cs="Times New Roman"/>
          <w:spacing w:val="6"/>
          <w:lang w:eastAsia="zh-CN"/>
        </w:rPr>
        <w:t>4.1.12</w:t>
      </w:r>
      <w:r>
        <w:rPr>
          <w:spacing w:val="6"/>
          <w:lang w:eastAsia="zh-CN"/>
        </w:rPr>
        <w:t>甲方供应零部件因质量等问题无法通过工厂外检的，由乙方进行信息反馈。</w:t>
      </w:r>
    </w:p>
    <w:p w:rsidR="0028087A" w:rsidRDefault="004A2146">
      <w:pPr>
        <w:pStyle w:val="a3"/>
        <w:spacing w:before="143" w:line="295" w:lineRule="auto"/>
        <w:ind w:left="8" w:right="128" w:hanging="8"/>
        <w:rPr>
          <w:lang w:eastAsia="zh-CN"/>
        </w:rPr>
      </w:pPr>
      <w:r>
        <w:rPr>
          <w:rFonts w:ascii="Times New Roman" w:eastAsia="Times New Roman" w:hAnsi="Times New Roman" w:cs="Times New Roman"/>
          <w:spacing w:val="8"/>
          <w:lang w:eastAsia="zh-CN"/>
        </w:rPr>
        <w:t>4.1.13</w:t>
      </w:r>
      <w:r>
        <w:rPr>
          <w:spacing w:val="8"/>
          <w:lang w:eastAsia="zh-CN"/>
        </w:rPr>
        <w:t>甲方的工位器具交乙方配送使用的，器具的维修由甲方负责，需要乙方协助维修的，由甲</w:t>
      </w:r>
      <w:r>
        <w:rPr>
          <w:spacing w:val="7"/>
          <w:lang w:eastAsia="zh-CN"/>
        </w:rPr>
        <w:t>乙双方协商有关事宜后确定。</w:t>
      </w:r>
    </w:p>
    <w:p w:rsidR="0028087A" w:rsidRDefault="004A2146">
      <w:pPr>
        <w:pStyle w:val="a3"/>
        <w:spacing w:before="140" w:line="228" w:lineRule="auto"/>
        <w:jc w:val="right"/>
        <w:rPr>
          <w:lang w:eastAsia="zh-CN"/>
        </w:rPr>
      </w:pPr>
      <w:r>
        <w:rPr>
          <w:rFonts w:ascii="Times New Roman" w:eastAsia="Times New Roman" w:hAnsi="Times New Roman" w:cs="Times New Roman"/>
          <w:spacing w:val="7"/>
          <w:lang w:eastAsia="zh-CN"/>
        </w:rPr>
        <w:t xml:space="preserve">4.1.14 </w:t>
      </w:r>
      <w:r>
        <w:rPr>
          <w:spacing w:val="7"/>
          <w:lang w:eastAsia="zh-CN"/>
        </w:rPr>
        <w:t>如甲方发生企业信息变更时，须</w:t>
      </w:r>
      <w:r>
        <w:rPr>
          <w:spacing w:val="6"/>
          <w:lang w:eastAsia="zh-CN"/>
        </w:rPr>
        <w:t>在信息变更后五日内向乙方财务部提供加盖公章的信息变更函原件。</w:t>
      </w:r>
    </w:p>
    <w:p w:rsidR="0028087A" w:rsidRDefault="004A2146">
      <w:pPr>
        <w:pStyle w:val="a3"/>
        <w:spacing w:before="145" w:line="228" w:lineRule="auto"/>
        <w:rPr>
          <w:lang w:eastAsia="zh-CN"/>
        </w:rPr>
      </w:pPr>
      <w:r>
        <w:rPr>
          <w:rFonts w:ascii="Times New Roman" w:eastAsia="Times New Roman" w:hAnsi="Times New Roman" w:cs="Times New Roman"/>
          <w:spacing w:val="8"/>
          <w:lang w:eastAsia="zh-CN"/>
        </w:rPr>
        <w:t>4.1.15</w:t>
      </w:r>
      <w:r>
        <w:rPr>
          <w:spacing w:val="8"/>
          <w:lang w:eastAsia="zh-CN"/>
        </w:rPr>
        <w:t>甲方有义务按照合同规定按时支付乙方服务费，若甲方不履行合</w:t>
      </w:r>
      <w:r>
        <w:rPr>
          <w:spacing w:val="7"/>
          <w:lang w:eastAsia="zh-CN"/>
        </w:rPr>
        <w:t>同或逾期未支付乙方服务费用的，</w:t>
      </w:r>
    </w:p>
    <w:p w:rsidR="0028087A" w:rsidRDefault="004A2146">
      <w:pPr>
        <w:pStyle w:val="a3"/>
        <w:spacing w:before="141" w:line="295" w:lineRule="auto"/>
        <w:ind w:left="5" w:right="75" w:firstLine="26"/>
        <w:rPr>
          <w:lang w:eastAsia="zh-CN"/>
        </w:rPr>
      </w:pPr>
      <w:r>
        <w:rPr>
          <w:spacing w:val="9"/>
          <w:lang w:eastAsia="zh-CN"/>
        </w:rPr>
        <w:t>甲乙双方应进行充分协商。如协商不成，乙方应在保障甲方客户生产的情况下，通过法律途径解决。若甲方在乙方发票开出后连续三个月未向乙方支付服务费用的，乙方有权终止合同。</w:t>
      </w:r>
    </w:p>
    <w:p w:rsidR="0028087A" w:rsidRDefault="004A2146">
      <w:pPr>
        <w:pStyle w:val="a3"/>
        <w:spacing w:before="141" w:line="227" w:lineRule="auto"/>
        <w:rPr>
          <w:lang w:eastAsia="zh-CN"/>
        </w:rPr>
      </w:pPr>
      <w:r>
        <w:rPr>
          <w:rFonts w:ascii="Times New Roman" w:eastAsia="Times New Roman" w:hAnsi="Times New Roman" w:cs="Times New Roman"/>
          <w:spacing w:val="8"/>
          <w:lang w:eastAsia="zh-CN"/>
        </w:rPr>
        <w:t>4.1.16</w:t>
      </w:r>
      <w:r>
        <w:rPr>
          <w:spacing w:val="8"/>
          <w:lang w:eastAsia="zh-CN"/>
        </w:rPr>
        <w:t>甲方来货时应保证货品按规定码放且外包装无</w:t>
      </w:r>
      <w:r>
        <w:rPr>
          <w:spacing w:val="7"/>
          <w:lang w:eastAsia="zh-CN"/>
        </w:rPr>
        <w:t>破损，并告知承运方司机遵守乙方管理规定。</w:t>
      </w:r>
    </w:p>
    <w:p w:rsidR="0028087A" w:rsidRDefault="004A2146">
      <w:pPr>
        <w:pStyle w:val="a3"/>
        <w:spacing w:before="144" w:line="294" w:lineRule="auto"/>
        <w:ind w:left="8" w:right="109" w:hanging="8"/>
        <w:rPr>
          <w:lang w:eastAsia="zh-CN"/>
        </w:rPr>
      </w:pPr>
      <w:r>
        <w:rPr>
          <w:rFonts w:ascii="Times New Roman" w:eastAsia="Times New Roman" w:hAnsi="Times New Roman" w:cs="Times New Roman"/>
          <w:spacing w:val="8"/>
          <w:lang w:eastAsia="zh-CN"/>
        </w:rPr>
        <w:t>4.1.17</w:t>
      </w:r>
      <w:r>
        <w:rPr>
          <w:spacing w:val="8"/>
          <w:lang w:eastAsia="zh-CN"/>
        </w:rPr>
        <w:t>乙方确认甲方提供使用的设施设备、零部件工装（包装）器具的完整性和安全性后，若在乙方仓库发生安全事故，由乙方承担全部责任。如因乙方在作业过程中造成甲方器具损坏，由乙方承担甲方损失。</w:t>
      </w:r>
    </w:p>
    <w:p w:rsidR="0028087A" w:rsidRDefault="004A2146">
      <w:pPr>
        <w:pStyle w:val="a3"/>
        <w:spacing w:before="144" w:line="228" w:lineRule="auto"/>
        <w:rPr>
          <w:lang w:eastAsia="zh-CN"/>
        </w:rPr>
      </w:pPr>
      <w:r>
        <w:rPr>
          <w:rFonts w:ascii="Times New Roman" w:eastAsia="Times New Roman" w:hAnsi="Times New Roman" w:cs="Times New Roman"/>
          <w:spacing w:val="8"/>
          <w:lang w:eastAsia="zh-CN"/>
        </w:rPr>
        <w:t xml:space="preserve">4.1.18    </w:t>
      </w:r>
      <w:r>
        <w:rPr>
          <w:spacing w:val="8"/>
          <w:lang w:eastAsia="zh-CN"/>
        </w:rPr>
        <w:t>甲方确保委托存储货物符合国家相关法律法规，否则由此造成</w:t>
      </w:r>
      <w:r>
        <w:rPr>
          <w:spacing w:val="7"/>
          <w:lang w:eastAsia="zh-CN"/>
        </w:rPr>
        <w:t>的一切损失由甲方承担。</w:t>
      </w:r>
    </w:p>
    <w:p w:rsidR="0028087A" w:rsidRDefault="004A2146">
      <w:pPr>
        <w:pStyle w:val="a3"/>
        <w:spacing w:before="143" w:line="310" w:lineRule="auto"/>
        <w:ind w:left="3" w:right="1" w:hanging="3"/>
        <w:rPr>
          <w:lang w:eastAsia="zh-CN"/>
        </w:rPr>
      </w:pPr>
      <w:r>
        <w:rPr>
          <w:rFonts w:ascii="Times New Roman" w:eastAsia="Times New Roman" w:hAnsi="Times New Roman" w:cs="Times New Roman"/>
          <w:spacing w:val="7"/>
          <w:lang w:eastAsia="zh-CN"/>
        </w:rPr>
        <w:t xml:space="preserve">4.1.19    </w:t>
      </w:r>
      <w:r>
        <w:rPr>
          <w:spacing w:val="7"/>
          <w:lang w:eastAsia="zh-CN"/>
        </w:rPr>
        <w:t>甲方每月应与乙方核算人员对帐一次，以便发现问题，甲方若连续二个月不对帐</w:t>
      </w:r>
      <w:r>
        <w:rPr>
          <w:rFonts w:ascii="Times New Roman" w:eastAsia="Times New Roman" w:hAnsi="Times New Roman" w:cs="Times New Roman"/>
          <w:spacing w:val="7"/>
          <w:lang w:eastAsia="zh-CN"/>
        </w:rPr>
        <w:t>,</w:t>
      </w:r>
      <w:r>
        <w:rPr>
          <w:spacing w:val="7"/>
          <w:lang w:eastAsia="zh-CN"/>
        </w:rPr>
        <w:t>则以乙方当月库存实际出</w:t>
      </w:r>
      <w:r>
        <w:rPr>
          <w:rFonts w:ascii="Times New Roman" w:eastAsia="Times New Roman" w:hAnsi="Times New Roman" w:cs="Times New Roman"/>
          <w:spacing w:val="7"/>
          <w:lang w:eastAsia="zh-CN"/>
        </w:rPr>
        <w:t>/</w:t>
      </w:r>
      <w:r>
        <w:rPr>
          <w:spacing w:val="7"/>
          <w:lang w:eastAsia="zh-CN"/>
        </w:rPr>
        <w:t>入库数量为准，如</w:t>
      </w:r>
      <w:r>
        <w:rPr>
          <w:rFonts w:ascii="Times New Roman" w:eastAsia="Times New Roman" w:hAnsi="Times New Roman" w:cs="Times New Roman"/>
          <w:spacing w:val="7"/>
          <w:lang w:eastAsia="zh-CN"/>
        </w:rPr>
        <w:t>N+1</w:t>
      </w:r>
      <w:r>
        <w:rPr>
          <w:spacing w:val="7"/>
          <w:lang w:eastAsia="zh-CN"/>
        </w:rPr>
        <w:t>月未进行</w:t>
      </w:r>
      <w:r>
        <w:rPr>
          <w:rFonts w:ascii="Times New Roman" w:eastAsia="Times New Roman" w:hAnsi="Times New Roman" w:cs="Times New Roman"/>
          <w:spacing w:val="7"/>
          <w:lang w:eastAsia="zh-CN"/>
        </w:rPr>
        <w:t>N-1</w:t>
      </w:r>
      <w:r>
        <w:rPr>
          <w:spacing w:val="7"/>
          <w:lang w:eastAsia="zh-CN"/>
        </w:rPr>
        <w:t>、</w:t>
      </w:r>
      <w:r>
        <w:rPr>
          <w:rFonts w:ascii="Times New Roman" w:eastAsia="Times New Roman" w:hAnsi="Times New Roman" w:cs="Times New Roman"/>
          <w:spacing w:val="7"/>
          <w:lang w:eastAsia="zh-CN"/>
        </w:rPr>
        <w:t xml:space="preserve">N </w:t>
      </w:r>
      <w:r>
        <w:rPr>
          <w:spacing w:val="6"/>
          <w:lang w:eastAsia="zh-CN"/>
        </w:rPr>
        <w:t>二个月的对帐，则以乙方</w:t>
      </w:r>
      <w:r>
        <w:rPr>
          <w:rFonts w:ascii="Times New Roman" w:eastAsia="Times New Roman" w:hAnsi="Times New Roman" w:cs="Times New Roman"/>
          <w:spacing w:val="6"/>
          <w:lang w:eastAsia="zh-CN"/>
        </w:rPr>
        <w:t>N+1</w:t>
      </w:r>
      <w:r>
        <w:rPr>
          <w:spacing w:val="6"/>
          <w:lang w:eastAsia="zh-CN"/>
        </w:rPr>
        <w:t>月底的盘点实物数为准。</w:t>
      </w:r>
    </w:p>
    <w:p w:rsidR="0028087A" w:rsidRDefault="004A2146">
      <w:pPr>
        <w:pStyle w:val="a3"/>
        <w:spacing w:before="108" w:line="228" w:lineRule="auto"/>
        <w:rPr>
          <w:lang w:eastAsia="zh-CN"/>
        </w:rPr>
      </w:pPr>
      <w:r>
        <w:rPr>
          <w:rFonts w:ascii="Times New Roman" w:eastAsia="Times New Roman" w:hAnsi="Times New Roman" w:cs="Times New Roman"/>
          <w:spacing w:val="5"/>
          <w:lang w:eastAsia="zh-CN"/>
        </w:rPr>
        <w:t>4.1.20</w:t>
      </w:r>
      <w:r>
        <w:rPr>
          <w:spacing w:val="5"/>
          <w:lang w:eastAsia="zh-CN"/>
        </w:rPr>
        <w:t>甲方需要建立正式的废品、旧件台账。</w:t>
      </w:r>
    </w:p>
    <w:p w:rsidR="0028087A" w:rsidRDefault="004A2146">
      <w:pPr>
        <w:pStyle w:val="a3"/>
        <w:spacing w:before="144" w:line="228" w:lineRule="auto"/>
        <w:rPr>
          <w:lang w:eastAsia="zh-CN"/>
        </w:rPr>
      </w:pPr>
      <w:r>
        <w:rPr>
          <w:rFonts w:ascii="Times New Roman" w:eastAsia="Times New Roman" w:hAnsi="Times New Roman" w:cs="Times New Roman"/>
          <w:spacing w:val="7"/>
          <w:lang w:eastAsia="zh-CN"/>
        </w:rPr>
        <w:t>4.1.21</w:t>
      </w:r>
      <w:r>
        <w:rPr>
          <w:spacing w:val="7"/>
          <w:lang w:eastAsia="zh-CN"/>
        </w:rPr>
        <w:t>甲方有权提前</w:t>
      </w:r>
      <w:r>
        <w:rPr>
          <w:rFonts w:ascii="Times New Roman" w:eastAsia="Times New Roman" w:hAnsi="Times New Roman" w:cs="Times New Roman"/>
          <w:spacing w:val="7"/>
          <w:lang w:eastAsia="zh-CN"/>
        </w:rPr>
        <w:t xml:space="preserve">7 </w:t>
      </w:r>
      <w:r>
        <w:rPr>
          <w:spacing w:val="7"/>
          <w:lang w:eastAsia="zh-CN"/>
        </w:rPr>
        <w:t>个工作日通</w:t>
      </w:r>
      <w:r>
        <w:rPr>
          <w:spacing w:val="6"/>
          <w:lang w:eastAsia="zh-CN"/>
        </w:rPr>
        <w:t>知乙方，甲方到乙方现场进行盘点、复核。</w:t>
      </w:r>
    </w:p>
    <w:p w:rsidR="0028087A" w:rsidRDefault="004A2146">
      <w:pPr>
        <w:pStyle w:val="a3"/>
        <w:spacing w:before="142" w:line="228" w:lineRule="auto"/>
        <w:ind w:left="1"/>
        <w:outlineLvl w:val="2"/>
        <w:rPr>
          <w:lang w:eastAsia="zh-CN"/>
        </w:rPr>
      </w:pPr>
      <w:r>
        <w:rPr>
          <w:rFonts w:ascii="Times New Roman" w:eastAsia="Times New Roman" w:hAnsi="Times New Roman" w:cs="Times New Roman"/>
          <w:b/>
          <w:bCs/>
          <w:spacing w:val="4"/>
          <w:lang w:eastAsia="zh-CN"/>
        </w:rPr>
        <w:t>4.2</w:t>
      </w:r>
      <w:r>
        <w:rPr>
          <w:b/>
          <w:bCs/>
          <w:spacing w:val="4"/>
          <w:lang w:eastAsia="zh-CN"/>
        </w:rPr>
        <w:t>乙方的权利与义务</w:t>
      </w:r>
    </w:p>
    <w:p w:rsidR="0028087A" w:rsidRDefault="004A2146">
      <w:pPr>
        <w:pStyle w:val="a3"/>
        <w:spacing w:before="143" w:line="316" w:lineRule="auto"/>
        <w:ind w:left="8" w:right="68" w:hanging="8"/>
        <w:rPr>
          <w:lang w:eastAsia="zh-CN"/>
        </w:rPr>
      </w:pPr>
      <w:r>
        <w:rPr>
          <w:rFonts w:ascii="Times New Roman" w:eastAsia="Times New Roman" w:hAnsi="Times New Roman" w:cs="Times New Roman"/>
          <w:spacing w:val="7"/>
          <w:lang w:eastAsia="zh-CN"/>
        </w:rPr>
        <w:t>4.2.1</w:t>
      </w:r>
      <w:r>
        <w:rPr>
          <w:spacing w:val="7"/>
          <w:lang w:eastAsia="zh-CN"/>
        </w:rPr>
        <w:t>乙方负责包装外观、品种规格、数量的验收，对于按整包装箱清点的零部件，同时随机抽查几箱，如</w:t>
      </w:r>
      <w:r>
        <w:rPr>
          <w:spacing w:val="10"/>
          <w:lang w:eastAsia="zh-CN"/>
        </w:rPr>
        <w:t>发现包装箱中少件的，缺一罚十。对于包装不好，无法目视点清的，要逐个拆包装检查</w:t>
      </w:r>
      <w:r>
        <w:rPr>
          <w:spacing w:val="9"/>
          <w:lang w:eastAsia="zh-CN"/>
        </w:rPr>
        <w:t>，以实收数为准。如发现零部件品种与合同规定（或随车送货单）不符合，应及时通知甲方，并在入库单中注明。</w:t>
      </w:r>
    </w:p>
    <w:p w:rsidR="0028087A" w:rsidRDefault="004A2146">
      <w:pPr>
        <w:pStyle w:val="a3"/>
        <w:spacing w:before="142" w:line="228" w:lineRule="auto"/>
        <w:rPr>
          <w:lang w:eastAsia="zh-CN"/>
        </w:rPr>
      </w:pPr>
      <w:r>
        <w:rPr>
          <w:rFonts w:ascii="Times New Roman" w:eastAsia="Times New Roman" w:hAnsi="Times New Roman" w:cs="Times New Roman"/>
          <w:spacing w:val="8"/>
          <w:lang w:eastAsia="zh-CN"/>
        </w:rPr>
        <w:t>4.2.2</w:t>
      </w:r>
      <w:r>
        <w:rPr>
          <w:spacing w:val="8"/>
          <w:lang w:eastAsia="zh-CN"/>
        </w:rPr>
        <w:t>乙方收货人员发现甲方零部件存在包装及质量问题，乙方有权拒收。</w:t>
      </w:r>
    </w:p>
    <w:p w:rsidR="0028087A" w:rsidRDefault="004A2146">
      <w:pPr>
        <w:pStyle w:val="a3"/>
        <w:spacing w:before="144" w:line="294" w:lineRule="auto"/>
        <w:ind w:left="8" w:hanging="8"/>
        <w:rPr>
          <w:lang w:eastAsia="zh-CN"/>
        </w:rPr>
      </w:pPr>
      <w:r>
        <w:rPr>
          <w:rFonts w:ascii="Times New Roman" w:eastAsia="Times New Roman" w:hAnsi="Times New Roman" w:cs="Times New Roman"/>
          <w:spacing w:val="5"/>
          <w:lang w:eastAsia="zh-CN"/>
        </w:rPr>
        <w:t>4.2.3</w:t>
      </w:r>
      <w:r>
        <w:rPr>
          <w:spacing w:val="5"/>
          <w:lang w:eastAsia="zh-CN"/>
        </w:rPr>
        <w:t>甲方零部件送到乙方库房后，乙方有责任和义务做好零部件的接收、装卸工作，对甲</w:t>
      </w:r>
      <w:r>
        <w:rPr>
          <w:spacing w:val="4"/>
          <w:lang w:eastAsia="zh-CN"/>
        </w:rPr>
        <w:t>方零部件完整性、</w:t>
      </w:r>
      <w:r>
        <w:rPr>
          <w:spacing w:val="6"/>
          <w:lang w:eastAsia="zh-CN"/>
        </w:rPr>
        <w:t>安全性负责。</w:t>
      </w:r>
    </w:p>
    <w:p w:rsidR="0028087A" w:rsidRDefault="004A2146">
      <w:pPr>
        <w:pStyle w:val="a3"/>
        <w:spacing w:before="142" w:line="316" w:lineRule="auto"/>
        <w:ind w:left="3" w:right="70" w:hanging="3"/>
        <w:rPr>
          <w:lang w:eastAsia="zh-CN"/>
        </w:rPr>
      </w:pPr>
      <w:r>
        <w:rPr>
          <w:rFonts w:ascii="Times New Roman" w:eastAsia="Times New Roman" w:hAnsi="Times New Roman" w:cs="Times New Roman"/>
          <w:spacing w:val="8"/>
          <w:lang w:eastAsia="zh-CN"/>
        </w:rPr>
        <w:t>4.2.4</w:t>
      </w:r>
      <w:r>
        <w:rPr>
          <w:spacing w:val="8"/>
          <w:lang w:eastAsia="zh-CN"/>
        </w:rPr>
        <w:t>乙方负责为甲方提供从乙方库房到甲方客户库房的物资转运业务（包括物资</w:t>
      </w:r>
      <w:r>
        <w:rPr>
          <w:spacing w:val="7"/>
          <w:lang w:eastAsia="zh-CN"/>
        </w:rPr>
        <w:t>的准备、物资的装卸、票</w:t>
      </w:r>
      <w:r>
        <w:rPr>
          <w:spacing w:val="8"/>
          <w:lang w:eastAsia="zh-CN"/>
        </w:rPr>
        <w:t>据的流转</w:t>
      </w:r>
      <w:r>
        <w:rPr>
          <w:spacing w:val="-49"/>
          <w:lang w:eastAsia="zh-CN"/>
        </w:rPr>
        <w:t>），</w:t>
      </w:r>
      <w:r>
        <w:rPr>
          <w:spacing w:val="8"/>
          <w:lang w:eastAsia="zh-CN"/>
        </w:rPr>
        <w:t>并负责在途物资的安全，在配送过程中，由于乙方管理不善而发生</w:t>
      </w:r>
      <w:r>
        <w:rPr>
          <w:spacing w:val="7"/>
          <w:lang w:eastAsia="zh-CN"/>
        </w:rPr>
        <w:t>零部件丢失或损失、由乙方</w:t>
      </w:r>
      <w:r>
        <w:rPr>
          <w:spacing w:val="10"/>
          <w:lang w:eastAsia="zh-CN"/>
        </w:rPr>
        <w:t>按甲方与主机厂的有效结算单价进行赔偿，如果造成主</w:t>
      </w:r>
      <w:r>
        <w:rPr>
          <w:spacing w:val="9"/>
          <w:lang w:eastAsia="zh-CN"/>
        </w:rPr>
        <w:t>机厂停产等后果的，相关损失也由乙方承担。</w:t>
      </w:r>
    </w:p>
    <w:p w:rsidR="0028087A" w:rsidRDefault="004A2146">
      <w:pPr>
        <w:pStyle w:val="a3"/>
        <w:spacing w:before="144" w:line="316" w:lineRule="auto"/>
        <w:ind w:left="4" w:right="70" w:hanging="4"/>
        <w:rPr>
          <w:lang w:eastAsia="zh-CN"/>
        </w:rPr>
      </w:pPr>
      <w:r>
        <w:rPr>
          <w:rFonts w:ascii="Times New Roman" w:eastAsia="Times New Roman" w:hAnsi="Times New Roman" w:cs="Times New Roman"/>
          <w:spacing w:val="8"/>
          <w:lang w:eastAsia="zh-CN"/>
        </w:rPr>
        <w:t xml:space="preserve">4.2.5 </w:t>
      </w:r>
      <w:r>
        <w:rPr>
          <w:spacing w:val="8"/>
          <w:lang w:eastAsia="zh-CN"/>
        </w:rPr>
        <w:t>零部件在仓储、配送过程中发生损坏、腐蚀的（不包含在乙方</w:t>
      </w:r>
      <w:r>
        <w:rPr>
          <w:spacing w:val="7"/>
          <w:lang w:eastAsia="zh-CN"/>
        </w:rPr>
        <w:t>库房</w:t>
      </w:r>
      <w:r>
        <w:rPr>
          <w:rFonts w:ascii="Times New Roman" w:eastAsia="Times New Roman" w:hAnsi="Times New Roman" w:cs="Times New Roman"/>
          <w:spacing w:val="7"/>
          <w:lang w:eastAsia="zh-CN"/>
        </w:rPr>
        <w:t xml:space="preserve">90 </w:t>
      </w:r>
      <w:r>
        <w:rPr>
          <w:spacing w:val="7"/>
          <w:lang w:eastAsia="zh-CN"/>
        </w:rPr>
        <w:t>天及以上存储周期</w:t>
      </w:r>
      <w:r>
        <w:rPr>
          <w:spacing w:val="-43"/>
          <w:lang w:eastAsia="zh-CN"/>
        </w:rPr>
        <w:t>），</w:t>
      </w:r>
      <w:r>
        <w:rPr>
          <w:spacing w:val="7"/>
          <w:lang w:eastAsia="zh-CN"/>
        </w:rPr>
        <w:t>不能通过</w:t>
      </w:r>
      <w:r>
        <w:rPr>
          <w:spacing w:val="10"/>
          <w:lang w:eastAsia="zh-CN"/>
        </w:rPr>
        <w:t>修理解决的，由乙方按甲方与客户主机厂的结算单价进行赔偿。因此被造成主机厂</w:t>
      </w:r>
      <w:r>
        <w:rPr>
          <w:spacing w:val="9"/>
          <w:lang w:eastAsia="zh-CN"/>
        </w:rPr>
        <w:t>考核的，有关考核由乙</w:t>
      </w:r>
      <w:r>
        <w:rPr>
          <w:spacing w:val="5"/>
          <w:lang w:eastAsia="zh-CN"/>
        </w:rPr>
        <w:t>方承担。</w:t>
      </w:r>
    </w:p>
    <w:p w:rsidR="0028087A" w:rsidRDefault="0028087A">
      <w:pPr>
        <w:spacing w:line="316" w:lineRule="auto"/>
        <w:rPr>
          <w:lang w:eastAsia="zh-CN"/>
        </w:rPr>
        <w:sectPr w:rsidR="0028087A">
          <w:headerReference w:type="default" r:id="rId10"/>
          <w:footerReference w:type="default" r:id="rId11"/>
          <w:pgSz w:w="11906" w:h="16839"/>
          <w:pgMar w:top="400" w:right="1092" w:bottom="1197" w:left="1083" w:header="0" w:footer="982" w:gutter="0"/>
          <w:cols w:space="720"/>
        </w:sectPr>
      </w:pPr>
    </w:p>
    <w:p w:rsidR="0028087A" w:rsidRDefault="0028087A">
      <w:pPr>
        <w:spacing w:line="264" w:lineRule="auto"/>
        <w:rPr>
          <w:lang w:eastAsia="zh-CN"/>
        </w:rPr>
      </w:pPr>
    </w:p>
    <w:p w:rsidR="0028087A" w:rsidRDefault="0028087A">
      <w:pPr>
        <w:spacing w:line="264" w:lineRule="auto"/>
        <w:rPr>
          <w:lang w:eastAsia="zh-CN"/>
        </w:rPr>
      </w:pPr>
    </w:p>
    <w:p w:rsidR="0028087A" w:rsidRDefault="0028087A">
      <w:pPr>
        <w:spacing w:line="265" w:lineRule="auto"/>
        <w:rPr>
          <w:lang w:eastAsia="zh-CN"/>
        </w:rPr>
      </w:pPr>
    </w:p>
    <w:p w:rsidR="0028087A" w:rsidRDefault="0028087A">
      <w:pPr>
        <w:spacing w:line="265" w:lineRule="auto"/>
        <w:rPr>
          <w:lang w:eastAsia="zh-CN"/>
        </w:rPr>
      </w:pPr>
    </w:p>
    <w:p w:rsidR="0028087A" w:rsidRDefault="004A2146">
      <w:pPr>
        <w:pStyle w:val="a3"/>
        <w:spacing w:before="65" w:line="228" w:lineRule="auto"/>
        <w:ind w:left="1"/>
        <w:rPr>
          <w:lang w:eastAsia="zh-CN"/>
        </w:rPr>
      </w:pPr>
      <w:r>
        <w:rPr>
          <w:rFonts w:ascii="Times New Roman" w:eastAsia="Times New Roman" w:hAnsi="Times New Roman" w:cs="Times New Roman"/>
          <w:spacing w:val="8"/>
          <w:lang w:eastAsia="zh-CN"/>
        </w:rPr>
        <w:t>4.2.6</w:t>
      </w:r>
      <w:r>
        <w:rPr>
          <w:spacing w:val="8"/>
          <w:lang w:eastAsia="zh-CN"/>
        </w:rPr>
        <w:t>乙方因送货不及时或品种送错而影响甲方生产造成考核的，有关考核由乙方承担。</w:t>
      </w:r>
    </w:p>
    <w:p w:rsidR="0028087A" w:rsidRDefault="004A2146">
      <w:pPr>
        <w:pStyle w:val="a3"/>
        <w:spacing w:before="143" w:line="294" w:lineRule="auto"/>
        <w:ind w:left="13" w:hanging="12"/>
        <w:rPr>
          <w:lang w:eastAsia="zh-CN"/>
        </w:rPr>
      </w:pPr>
      <w:r>
        <w:rPr>
          <w:rFonts w:ascii="Times New Roman" w:eastAsia="Times New Roman" w:hAnsi="Times New Roman" w:cs="Times New Roman"/>
          <w:spacing w:val="8"/>
          <w:lang w:eastAsia="zh-CN"/>
        </w:rPr>
        <w:t>4.2.7</w:t>
      </w:r>
      <w:r>
        <w:rPr>
          <w:spacing w:val="8"/>
          <w:lang w:eastAsia="zh-CN"/>
        </w:rPr>
        <w:t>乙方必须建立零部件相关台账，包括废品、积压物资等，每月安排专人对甲方仓</w:t>
      </w:r>
      <w:r>
        <w:rPr>
          <w:spacing w:val="7"/>
          <w:lang w:eastAsia="zh-CN"/>
        </w:rPr>
        <w:t>储乙方库房货物进行</w:t>
      </w:r>
      <w:r>
        <w:rPr>
          <w:spacing w:val="6"/>
          <w:lang w:eastAsia="zh-CN"/>
        </w:rPr>
        <w:t>帐、物相符性盘点。</w:t>
      </w:r>
    </w:p>
    <w:p w:rsidR="0028087A" w:rsidRDefault="004A2146">
      <w:pPr>
        <w:pStyle w:val="a3"/>
        <w:spacing w:before="143" w:line="228" w:lineRule="auto"/>
        <w:ind w:left="1"/>
        <w:rPr>
          <w:lang w:eastAsia="zh-CN"/>
        </w:rPr>
      </w:pPr>
      <w:r>
        <w:rPr>
          <w:rFonts w:ascii="Times New Roman" w:eastAsia="Times New Roman" w:hAnsi="Times New Roman" w:cs="Times New Roman"/>
          <w:spacing w:val="8"/>
          <w:lang w:eastAsia="zh-CN"/>
        </w:rPr>
        <w:t>4.2.8</w:t>
      </w:r>
      <w:r>
        <w:rPr>
          <w:spacing w:val="8"/>
          <w:lang w:eastAsia="zh-CN"/>
        </w:rPr>
        <w:t>乙方收到甲方客户发货通知后，将零</w:t>
      </w:r>
      <w:r>
        <w:rPr>
          <w:spacing w:val="7"/>
          <w:lang w:eastAsia="zh-CN"/>
        </w:rPr>
        <w:t>部件配送到甲方客户。</w:t>
      </w:r>
    </w:p>
    <w:p w:rsidR="0028087A" w:rsidRDefault="004A2146">
      <w:pPr>
        <w:pStyle w:val="a3"/>
        <w:spacing w:before="142" w:line="228" w:lineRule="auto"/>
        <w:ind w:left="1"/>
        <w:rPr>
          <w:lang w:eastAsia="zh-CN"/>
        </w:rPr>
      </w:pPr>
      <w:r>
        <w:rPr>
          <w:rFonts w:ascii="Times New Roman" w:eastAsia="Times New Roman" w:hAnsi="Times New Roman" w:cs="Times New Roman"/>
          <w:spacing w:val="1"/>
          <w:lang w:eastAsia="zh-CN"/>
        </w:rPr>
        <w:t>4.2.9</w:t>
      </w:r>
      <w:r>
        <w:rPr>
          <w:spacing w:val="1"/>
          <w:lang w:eastAsia="zh-CN"/>
        </w:rPr>
        <w:t>乙方负责保管《送检单》、《</w:t>
      </w:r>
      <w:r>
        <w:rPr>
          <w:rFonts w:ascii="Times New Roman" w:eastAsia="Times New Roman" w:hAnsi="Times New Roman" w:cs="Times New Roman"/>
          <w:lang w:eastAsia="zh-CN"/>
        </w:rPr>
        <w:t>RDC</w:t>
      </w:r>
      <w:r>
        <w:rPr>
          <w:spacing w:val="1"/>
          <w:lang w:eastAsia="zh-CN"/>
        </w:rPr>
        <w:t>库入库单》，甲方与乙方进行对帐或结算等相关事宜。</w:t>
      </w:r>
    </w:p>
    <w:p w:rsidR="0028087A" w:rsidRDefault="004A2146">
      <w:pPr>
        <w:pStyle w:val="a3"/>
        <w:spacing w:before="143" w:line="327" w:lineRule="auto"/>
        <w:ind w:left="5" w:right="2" w:hanging="4"/>
        <w:rPr>
          <w:lang w:eastAsia="zh-CN"/>
        </w:rPr>
      </w:pPr>
      <w:r>
        <w:rPr>
          <w:rFonts w:ascii="Times New Roman" w:eastAsia="Times New Roman" w:hAnsi="Times New Roman" w:cs="Times New Roman"/>
          <w:spacing w:val="6"/>
          <w:lang w:eastAsia="zh-CN"/>
        </w:rPr>
        <w:t>4.2.10</w:t>
      </w:r>
      <w:r>
        <w:rPr>
          <w:spacing w:val="6"/>
          <w:lang w:eastAsia="zh-CN"/>
        </w:rPr>
        <w:t>乙方负责妥善保管甲方的积压物资（连续三个月以上没有</w:t>
      </w:r>
      <w:r>
        <w:rPr>
          <w:spacing w:val="5"/>
          <w:lang w:eastAsia="zh-CN"/>
        </w:rPr>
        <w:t>配送的物资）、不合格品，甲方接到乙方通</w:t>
      </w:r>
      <w:r>
        <w:rPr>
          <w:spacing w:val="10"/>
          <w:lang w:eastAsia="zh-CN"/>
        </w:rPr>
        <w:t>知后，应进行及时清退。若进行属地处理积压物资，其物资明细（含图号、名称、</w:t>
      </w:r>
      <w:r>
        <w:rPr>
          <w:spacing w:val="9"/>
          <w:lang w:eastAsia="zh-CN"/>
        </w:rPr>
        <w:t>数量）需由甲、乙双方同时确认，甲乙双方依据</w:t>
      </w:r>
      <w:r>
        <w:rPr>
          <w:rFonts w:ascii="Times New Roman" w:eastAsia="Times New Roman" w:hAnsi="Times New Roman" w:cs="Times New Roman"/>
          <w:spacing w:val="9"/>
          <w:lang w:eastAsia="zh-CN"/>
        </w:rPr>
        <w:t>“</w:t>
      </w:r>
      <w:r>
        <w:rPr>
          <w:spacing w:val="9"/>
          <w:lang w:eastAsia="zh-CN"/>
        </w:rPr>
        <w:t>处理的物资明细</w:t>
      </w:r>
      <w:r>
        <w:rPr>
          <w:rFonts w:ascii="Times New Roman" w:eastAsia="Times New Roman" w:hAnsi="Times New Roman" w:cs="Times New Roman"/>
          <w:spacing w:val="9"/>
          <w:lang w:eastAsia="zh-CN"/>
        </w:rPr>
        <w:t>”</w:t>
      </w:r>
      <w:r>
        <w:rPr>
          <w:spacing w:val="9"/>
          <w:lang w:eastAsia="zh-CN"/>
        </w:rPr>
        <w:t>在甲乙双方台帐上进行消减。因库存不良品过多而造成正品存</w:t>
      </w:r>
      <w:r>
        <w:rPr>
          <w:spacing w:val="8"/>
          <w:lang w:eastAsia="zh-CN"/>
        </w:rPr>
        <w:t>放数量不足影响生产的，后果由甲方承担。</w:t>
      </w:r>
    </w:p>
    <w:p w:rsidR="0028087A" w:rsidRDefault="004A2146">
      <w:pPr>
        <w:pStyle w:val="a3"/>
        <w:spacing w:before="143" w:line="228" w:lineRule="auto"/>
        <w:ind w:left="1"/>
        <w:rPr>
          <w:lang w:eastAsia="zh-CN"/>
        </w:rPr>
      </w:pPr>
      <w:r>
        <w:rPr>
          <w:rFonts w:ascii="Times New Roman" w:eastAsia="Times New Roman" w:hAnsi="Times New Roman" w:cs="Times New Roman"/>
          <w:spacing w:val="8"/>
          <w:lang w:eastAsia="zh-CN"/>
        </w:rPr>
        <w:t xml:space="preserve">4.2.11  </w:t>
      </w:r>
      <w:r>
        <w:rPr>
          <w:spacing w:val="8"/>
          <w:lang w:eastAsia="zh-CN"/>
        </w:rPr>
        <w:t>乙方应做到货物在存储配送转运时按先进先出</w:t>
      </w:r>
      <w:r>
        <w:rPr>
          <w:spacing w:val="7"/>
          <w:lang w:eastAsia="zh-CN"/>
        </w:rPr>
        <w:t>的原则，不得造成货物超期积压。</w:t>
      </w:r>
    </w:p>
    <w:p w:rsidR="0028087A" w:rsidRDefault="004A2146">
      <w:pPr>
        <w:pStyle w:val="a3"/>
        <w:spacing w:before="143" w:line="228" w:lineRule="auto"/>
        <w:ind w:left="1"/>
        <w:rPr>
          <w:lang w:eastAsia="zh-CN"/>
        </w:rPr>
      </w:pPr>
      <w:r>
        <w:rPr>
          <w:rFonts w:ascii="Times New Roman" w:eastAsia="Times New Roman" w:hAnsi="Times New Roman" w:cs="Times New Roman"/>
          <w:spacing w:val="8"/>
          <w:lang w:eastAsia="zh-CN"/>
        </w:rPr>
        <w:t xml:space="preserve">4.2.12  </w:t>
      </w:r>
      <w:r>
        <w:rPr>
          <w:spacing w:val="8"/>
          <w:lang w:eastAsia="zh-CN"/>
        </w:rPr>
        <w:t>残次品、外包装有损坏的、退还的、或有问题的产品应跟正品分开保管，不得混放、串放。</w:t>
      </w:r>
    </w:p>
    <w:p w:rsidR="0028087A" w:rsidRDefault="004A2146">
      <w:pPr>
        <w:pStyle w:val="a3"/>
        <w:spacing w:before="145" w:line="316" w:lineRule="auto"/>
        <w:ind w:left="6" w:right="4" w:hanging="5"/>
        <w:rPr>
          <w:lang w:eastAsia="zh-CN"/>
        </w:rPr>
      </w:pPr>
      <w:r>
        <w:rPr>
          <w:rFonts w:ascii="Times New Roman" w:eastAsia="Times New Roman" w:hAnsi="Times New Roman" w:cs="Times New Roman"/>
          <w:spacing w:val="10"/>
          <w:lang w:eastAsia="zh-CN"/>
        </w:rPr>
        <w:t>4.2.13</w:t>
      </w:r>
      <w:r>
        <w:rPr>
          <w:spacing w:val="10"/>
          <w:lang w:eastAsia="zh-CN"/>
        </w:rPr>
        <w:t>甲方进行零部件状态更换、器具维修、喷漆</w:t>
      </w:r>
      <w:r>
        <w:rPr>
          <w:spacing w:val="9"/>
          <w:lang w:eastAsia="zh-CN"/>
        </w:rPr>
        <w:t>、钻孔等临时作业，禁止在库房内实施作业，确需在外作业并且动用水、电、自喷漆等时，须经乙方同意且办理相关手续后方可实</w:t>
      </w:r>
      <w:r>
        <w:rPr>
          <w:spacing w:val="8"/>
          <w:lang w:eastAsia="zh-CN"/>
        </w:rPr>
        <w:t>施，乙方有权向甲方收取相关费用。如甲方发生相关问题与乙方无关。</w:t>
      </w:r>
    </w:p>
    <w:p w:rsidR="0028087A" w:rsidRDefault="004A2146">
      <w:pPr>
        <w:pStyle w:val="a3"/>
        <w:spacing w:before="141" w:line="228" w:lineRule="auto"/>
        <w:ind w:left="1"/>
        <w:rPr>
          <w:lang w:eastAsia="zh-CN"/>
        </w:rPr>
      </w:pPr>
      <w:r>
        <w:rPr>
          <w:rFonts w:ascii="Times New Roman" w:eastAsia="Times New Roman" w:hAnsi="Times New Roman" w:cs="Times New Roman"/>
          <w:spacing w:val="6"/>
          <w:lang w:eastAsia="zh-CN"/>
        </w:rPr>
        <w:t>4.2.14</w:t>
      </w:r>
      <w:r>
        <w:rPr>
          <w:spacing w:val="6"/>
          <w:lang w:eastAsia="zh-CN"/>
        </w:rPr>
        <w:t>乙方有义务在作业区内配合甲方实施安全保障。</w:t>
      </w:r>
    </w:p>
    <w:p w:rsidR="0028087A" w:rsidRDefault="004A2146">
      <w:pPr>
        <w:pStyle w:val="a3"/>
        <w:spacing w:before="144" w:line="316" w:lineRule="auto"/>
        <w:ind w:left="6" w:right="4" w:hanging="5"/>
        <w:rPr>
          <w:lang w:eastAsia="zh-CN"/>
        </w:rPr>
      </w:pPr>
      <w:r>
        <w:rPr>
          <w:rFonts w:ascii="Times New Roman" w:eastAsia="Times New Roman" w:hAnsi="Times New Roman" w:cs="Times New Roman"/>
          <w:spacing w:val="9"/>
          <w:lang w:eastAsia="zh-CN"/>
        </w:rPr>
        <w:t xml:space="preserve">4.2.15 </w:t>
      </w:r>
      <w:r>
        <w:rPr>
          <w:spacing w:val="9"/>
          <w:lang w:eastAsia="zh-CN"/>
        </w:rPr>
        <w:t>钢铁制标准器具由乙方整理存放，甲方定期回收，按双方协议回收标准</w:t>
      </w:r>
      <w:r>
        <w:rPr>
          <w:spacing w:val="8"/>
          <w:lang w:eastAsia="zh-CN"/>
        </w:rPr>
        <w:t>，收取管理服务。如甲方对</w:t>
      </w:r>
      <w:r>
        <w:rPr>
          <w:spacing w:val="10"/>
          <w:lang w:eastAsia="zh-CN"/>
        </w:rPr>
        <w:t>其产品围板箱、钙塑箱等需折叠包装，须与乙方协商回收相关管理服务事宜及回</w:t>
      </w:r>
      <w:r>
        <w:rPr>
          <w:spacing w:val="9"/>
          <w:lang w:eastAsia="zh-CN"/>
        </w:rPr>
        <w:t>收管理费用，按双方洽谈</w:t>
      </w:r>
      <w:r>
        <w:rPr>
          <w:spacing w:val="8"/>
          <w:lang w:eastAsia="zh-CN"/>
        </w:rPr>
        <w:t>收费标准执行，并另行签订回收补充协议。</w:t>
      </w:r>
    </w:p>
    <w:p w:rsidR="0028087A" w:rsidRDefault="004A2146">
      <w:pPr>
        <w:pStyle w:val="a3"/>
        <w:spacing w:before="142" w:line="228" w:lineRule="auto"/>
        <w:ind w:left="1"/>
        <w:rPr>
          <w:lang w:eastAsia="zh-CN"/>
        </w:rPr>
      </w:pPr>
      <w:r>
        <w:rPr>
          <w:rFonts w:ascii="Times New Roman" w:eastAsia="Times New Roman" w:hAnsi="Times New Roman" w:cs="Times New Roman"/>
          <w:spacing w:val="7"/>
          <w:lang w:eastAsia="zh-CN"/>
        </w:rPr>
        <w:t>4.2.16</w:t>
      </w:r>
      <w:r>
        <w:rPr>
          <w:spacing w:val="7"/>
          <w:lang w:eastAsia="zh-CN"/>
        </w:rPr>
        <w:t>甲方与乙方签订循环包装协议后，乙方投入的料箱及循环包装器具，由乙方进行定期维护及保养。</w:t>
      </w:r>
    </w:p>
    <w:p w:rsidR="0028087A" w:rsidRDefault="004A2146">
      <w:pPr>
        <w:pStyle w:val="a3"/>
        <w:spacing w:before="143" w:line="228" w:lineRule="auto"/>
        <w:ind w:left="1"/>
        <w:rPr>
          <w:lang w:eastAsia="zh-CN"/>
        </w:rPr>
      </w:pPr>
      <w:r>
        <w:rPr>
          <w:rFonts w:ascii="Times New Roman" w:eastAsia="Times New Roman" w:hAnsi="Times New Roman" w:cs="Times New Roman"/>
          <w:spacing w:val="7"/>
          <w:lang w:eastAsia="zh-CN"/>
        </w:rPr>
        <w:t>4.2.17</w:t>
      </w:r>
      <w:r>
        <w:rPr>
          <w:spacing w:val="7"/>
          <w:lang w:eastAsia="zh-CN"/>
        </w:rPr>
        <w:t>乙方提供月报表给甲方，由甲方及时复核物资的一致性。</w:t>
      </w:r>
    </w:p>
    <w:p w:rsidR="0028087A" w:rsidRDefault="004A2146">
      <w:pPr>
        <w:pStyle w:val="a3"/>
        <w:spacing w:before="142" w:line="228" w:lineRule="auto"/>
        <w:ind w:left="1"/>
        <w:rPr>
          <w:lang w:eastAsia="zh-CN"/>
        </w:rPr>
      </w:pPr>
      <w:r>
        <w:rPr>
          <w:rFonts w:ascii="Times New Roman" w:eastAsia="Times New Roman" w:hAnsi="Times New Roman" w:cs="Times New Roman"/>
          <w:spacing w:val="9"/>
          <w:lang w:eastAsia="zh-CN"/>
        </w:rPr>
        <w:t xml:space="preserve">4.2.18  </w:t>
      </w:r>
      <w:r>
        <w:rPr>
          <w:spacing w:val="9"/>
          <w:lang w:eastAsia="zh-CN"/>
        </w:rPr>
        <w:t>乙方有义务为甲方存储在</w:t>
      </w:r>
      <w:r>
        <w:rPr>
          <w:rFonts w:ascii="Times New Roman" w:eastAsia="Times New Roman" w:hAnsi="Times New Roman" w:cs="Times New Roman"/>
          <w:lang w:eastAsia="zh-CN"/>
        </w:rPr>
        <w:t>VMI</w:t>
      </w:r>
      <w:r>
        <w:rPr>
          <w:spacing w:val="9"/>
          <w:lang w:eastAsia="zh-CN"/>
        </w:rPr>
        <w:t>库内的零部件投</w:t>
      </w:r>
      <w:r>
        <w:rPr>
          <w:spacing w:val="8"/>
          <w:lang w:eastAsia="zh-CN"/>
        </w:rPr>
        <w:t>保，且保额应不低于零部件货值总额。</w:t>
      </w:r>
    </w:p>
    <w:p w:rsidR="0028087A" w:rsidRDefault="004A2146">
      <w:pPr>
        <w:pStyle w:val="a3"/>
        <w:spacing w:before="145" w:line="228" w:lineRule="auto"/>
        <w:ind w:left="1"/>
        <w:rPr>
          <w:lang w:eastAsia="zh-CN"/>
        </w:rPr>
      </w:pPr>
      <w:r>
        <w:rPr>
          <w:rFonts w:ascii="Times New Roman" w:eastAsia="Times New Roman" w:hAnsi="Times New Roman" w:cs="Times New Roman"/>
          <w:spacing w:val="8"/>
          <w:lang w:eastAsia="zh-CN"/>
        </w:rPr>
        <w:t xml:space="preserve">4.2.19  </w:t>
      </w:r>
      <w:r>
        <w:rPr>
          <w:spacing w:val="8"/>
          <w:lang w:eastAsia="zh-CN"/>
        </w:rPr>
        <w:t>乙方库房应符合国家相关法律法规，否则由此造成的一切损失由乙方承担。</w:t>
      </w:r>
    </w:p>
    <w:p w:rsidR="0028087A" w:rsidRDefault="004A2146">
      <w:pPr>
        <w:pStyle w:val="a3"/>
        <w:spacing w:before="142" w:line="228" w:lineRule="auto"/>
        <w:ind w:left="1"/>
        <w:rPr>
          <w:lang w:eastAsia="zh-CN"/>
        </w:rPr>
      </w:pPr>
      <w:r>
        <w:rPr>
          <w:rFonts w:ascii="Times New Roman" w:eastAsia="Times New Roman" w:hAnsi="Times New Roman" w:cs="Times New Roman"/>
          <w:spacing w:val="10"/>
          <w:lang w:eastAsia="zh-CN"/>
        </w:rPr>
        <w:t xml:space="preserve">4.2.20  </w:t>
      </w:r>
      <w:r>
        <w:rPr>
          <w:spacing w:val="10"/>
          <w:lang w:eastAsia="zh-CN"/>
        </w:rPr>
        <w:t>乙方一经甲方客户取消</w:t>
      </w:r>
      <w:r>
        <w:rPr>
          <w:rFonts w:ascii="Times New Roman" w:eastAsia="Times New Roman" w:hAnsi="Times New Roman" w:cs="Times New Roman"/>
          <w:lang w:eastAsia="zh-CN"/>
        </w:rPr>
        <w:t>VMI</w:t>
      </w:r>
      <w:r>
        <w:rPr>
          <w:spacing w:val="10"/>
          <w:lang w:eastAsia="zh-CN"/>
        </w:rPr>
        <w:t>服务资质，有义务无条件配合甲方客户搬迁等业</w:t>
      </w:r>
      <w:r>
        <w:rPr>
          <w:spacing w:val="9"/>
          <w:lang w:eastAsia="zh-CN"/>
        </w:rPr>
        <w:t>务安排。</w:t>
      </w:r>
    </w:p>
    <w:p w:rsidR="0028087A" w:rsidRDefault="004A2146">
      <w:pPr>
        <w:pStyle w:val="a3"/>
        <w:spacing w:before="144" w:line="228" w:lineRule="auto"/>
        <w:ind w:left="6"/>
        <w:outlineLvl w:val="1"/>
        <w:rPr>
          <w:lang w:eastAsia="zh-CN"/>
        </w:rPr>
      </w:pPr>
      <w:r>
        <w:rPr>
          <w:b/>
          <w:bCs/>
          <w:spacing w:val="7"/>
          <w:lang w:eastAsia="zh-CN"/>
        </w:rPr>
        <w:t>第五条物流费用结算</w:t>
      </w:r>
    </w:p>
    <w:p w:rsidR="0028087A" w:rsidRDefault="004A2146">
      <w:pPr>
        <w:pStyle w:val="a3"/>
        <w:spacing w:before="142" w:line="228" w:lineRule="auto"/>
        <w:ind w:left="5"/>
        <w:outlineLvl w:val="2"/>
        <w:rPr>
          <w:lang w:eastAsia="zh-CN"/>
        </w:rPr>
      </w:pPr>
      <w:r>
        <w:rPr>
          <w:rFonts w:ascii="Times New Roman" w:eastAsia="Times New Roman" w:hAnsi="Times New Roman" w:cs="Times New Roman"/>
          <w:b/>
          <w:bCs/>
          <w:spacing w:val="3"/>
          <w:lang w:eastAsia="zh-CN"/>
        </w:rPr>
        <w:t>5.1</w:t>
      </w:r>
      <w:r>
        <w:rPr>
          <w:b/>
          <w:bCs/>
          <w:spacing w:val="3"/>
          <w:lang w:eastAsia="zh-CN"/>
        </w:rPr>
        <w:t>结算方式</w:t>
      </w:r>
    </w:p>
    <w:p w:rsidR="0028087A" w:rsidRDefault="004A2146">
      <w:pPr>
        <w:pStyle w:val="a3"/>
        <w:spacing w:before="144" w:line="228" w:lineRule="auto"/>
        <w:ind w:left="8"/>
        <w:rPr>
          <w:lang w:eastAsia="zh-CN"/>
        </w:rPr>
      </w:pPr>
      <w:r>
        <w:rPr>
          <w:rFonts w:ascii="Calibri" w:eastAsia="Calibri" w:hAnsi="Calibri" w:cs="Calibri"/>
          <w:spacing w:val="6"/>
          <w:lang w:eastAsia="zh-CN"/>
        </w:rPr>
        <w:t xml:space="preserve">5.1.1       </w:t>
      </w:r>
      <w:r>
        <w:rPr>
          <w:spacing w:val="6"/>
          <w:lang w:eastAsia="zh-CN"/>
        </w:rPr>
        <w:t>由甲方通过以下</w:t>
      </w:r>
      <w:r>
        <w:rPr>
          <w:spacing w:val="5"/>
          <w:lang w:eastAsia="zh-CN"/>
        </w:rPr>
        <w:t>任何一种方式直接付款给乙方。</w:t>
      </w:r>
    </w:p>
    <w:p w:rsidR="0028087A" w:rsidRDefault="004A2146">
      <w:pPr>
        <w:pStyle w:val="a3"/>
        <w:spacing w:before="141" w:line="228" w:lineRule="auto"/>
        <w:rPr>
          <w:lang w:eastAsia="zh-CN"/>
        </w:rPr>
      </w:pPr>
      <w:r>
        <w:rPr>
          <w:rFonts w:ascii="Times New Roman" w:eastAsia="Times New Roman" w:hAnsi="Times New Roman" w:cs="Times New Roman"/>
          <w:spacing w:val="4"/>
          <w:lang w:eastAsia="zh-CN"/>
        </w:rPr>
        <w:t>A</w:t>
      </w:r>
      <w:r>
        <w:rPr>
          <w:spacing w:val="4"/>
          <w:lang w:eastAsia="zh-CN"/>
        </w:rPr>
        <w:t>、</w:t>
      </w:r>
      <w:r>
        <w:rPr>
          <w:rFonts w:hint="eastAsia"/>
          <w:spacing w:val="4"/>
          <w:lang w:eastAsia="zh-CN"/>
        </w:rPr>
        <w:t>☑</w:t>
      </w:r>
      <w:r>
        <w:rPr>
          <w:spacing w:val="4"/>
          <w:lang w:eastAsia="zh-CN"/>
        </w:rPr>
        <w:t xml:space="preserve">现汇          </w:t>
      </w:r>
      <w:r>
        <w:rPr>
          <w:rFonts w:ascii="Times New Roman" w:eastAsia="Times New Roman" w:hAnsi="Times New Roman" w:cs="Times New Roman"/>
          <w:spacing w:val="4"/>
          <w:lang w:eastAsia="zh-CN"/>
        </w:rPr>
        <w:t>B</w:t>
      </w:r>
      <w:r>
        <w:rPr>
          <w:spacing w:val="4"/>
          <w:lang w:eastAsia="zh-CN"/>
        </w:rPr>
        <w:t xml:space="preserve">、□银行承兑汇票    </w:t>
      </w:r>
      <w:r>
        <w:rPr>
          <w:rFonts w:ascii="Times New Roman" w:eastAsia="Times New Roman" w:hAnsi="Times New Roman" w:cs="Times New Roman"/>
          <w:spacing w:val="4"/>
          <w:lang w:eastAsia="zh-CN"/>
        </w:rPr>
        <w:t>C</w:t>
      </w:r>
      <w:r>
        <w:rPr>
          <w:spacing w:val="4"/>
          <w:lang w:eastAsia="zh-CN"/>
        </w:rPr>
        <w:t>、□智蓝工厂进行货款抵扣代收代付</w:t>
      </w:r>
    </w:p>
    <w:p w:rsidR="0028087A" w:rsidRDefault="004A2146">
      <w:pPr>
        <w:pStyle w:val="a3"/>
        <w:spacing w:before="114" w:line="274" w:lineRule="exact"/>
        <w:ind w:left="8"/>
        <w:rPr>
          <w:lang w:eastAsia="zh-CN"/>
        </w:rPr>
      </w:pPr>
      <w:r>
        <w:rPr>
          <w:rFonts w:ascii="Times New Roman" w:eastAsia="Times New Roman" w:hAnsi="Times New Roman" w:cs="Times New Roman"/>
          <w:spacing w:val="5"/>
          <w:position w:val="1"/>
          <w:lang w:eastAsia="zh-CN"/>
        </w:rPr>
        <w:t>5.1.2</w:t>
      </w:r>
      <w:r>
        <w:rPr>
          <w:spacing w:val="5"/>
          <w:position w:val="1"/>
          <w:lang w:eastAsia="zh-CN"/>
        </w:rPr>
        <w:t>以上收费由乙方向甲方开具</w:t>
      </w:r>
      <w:r>
        <w:rPr>
          <w:rFonts w:ascii="Times New Roman" w:eastAsia="Times New Roman" w:hAnsi="Times New Roman" w:cs="Times New Roman"/>
          <w:spacing w:val="5"/>
          <w:position w:val="1"/>
          <w:lang w:eastAsia="zh-CN"/>
        </w:rPr>
        <w:t>6%</w:t>
      </w:r>
      <w:r>
        <w:rPr>
          <w:spacing w:val="5"/>
          <w:position w:val="1"/>
          <w:lang w:eastAsia="zh-CN"/>
        </w:rPr>
        <w:t>增值税专用发票。</w:t>
      </w:r>
    </w:p>
    <w:p w:rsidR="0028087A" w:rsidRDefault="004A2146">
      <w:pPr>
        <w:pStyle w:val="a3"/>
        <w:spacing w:before="146" w:line="228" w:lineRule="auto"/>
        <w:ind w:left="5"/>
        <w:outlineLvl w:val="2"/>
        <w:rPr>
          <w:lang w:eastAsia="zh-CN"/>
        </w:rPr>
      </w:pPr>
      <w:r>
        <w:rPr>
          <w:rFonts w:ascii="Times New Roman" w:eastAsia="Times New Roman" w:hAnsi="Times New Roman" w:cs="Times New Roman"/>
          <w:b/>
          <w:bCs/>
          <w:spacing w:val="3"/>
          <w:lang w:eastAsia="zh-CN"/>
        </w:rPr>
        <w:t>5.2</w:t>
      </w:r>
      <w:r>
        <w:rPr>
          <w:b/>
          <w:bCs/>
          <w:spacing w:val="3"/>
          <w:lang w:eastAsia="zh-CN"/>
        </w:rPr>
        <w:t>收费模式</w:t>
      </w:r>
    </w:p>
    <w:p w:rsidR="0028087A" w:rsidRDefault="004A2146">
      <w:pPr>
        <w:pStyle w:val="a3"/>
        <w:spacing w:before="143" w:line="227" w:lineRule="auto"/>
        <w:ind w:left="11"/>
        <w:rPr>
          <w:lang w:eastAsia="zh-CN"/>
        </w:rPr>
      </w:pPr>
      <w:r>
        <w:rPr>
          <w:spacing w:val="9"/>
          <w:lang w:eastAsia="zh-CN"/>
        </w:rPr>
        <w:t>月收费合计＝包干收费</w:t>
      </w:r>
      <w:r>
        <w:rPr>
          <w:rFonts w:ascii="Times New Roman" w:eastAsia="Times New Roman" w:hAnsi="Times New Roman" w:cs="Times New Roman"/>
          <w:spacing w:val="9"/>
          <w:lang w:eastAsia="zh-CN"/>
        </w:rPr>
        <w:t>+</w:t>
      </w:r>
      <w:r>
        <w:rPr>
          <w:spacing w:val="9"/>
          <w:lang w:eastAsia="zh-CN"/>
        </w:rPr>
        <w:t>面积收费＋价值收费＋计件收费</w:t>
      </w:r>
      <w:r>
        <w:rPr>
          <w:rFonts w:ascii="Times New Roman" w:eastAsia="Times New Roman" w:hAnsi="Times New Roman" w:cs="Times New Roman"/>
          <w:spacing w:val="9"/>
          <w:lang w:eastAsia="zh-CN"/>
        </w:rPr>
        <w:t>+</w:t>
      </w:r>
      <w:r>
        <w:rPr>
          <w:spacing w:val="9"/>
          <w:lang w:eastAsia="zh-CN"/>
        </w:rPr>
        <w:t>其他服务收费</w:t>
      </w:r>
    </w:p>
    <w:p w:rsidR="0028087A" w:rsidRDefault="004A2146">
      <w:pPr>
        <w:pStyle w:val="a3"/>
        <w:spacing w:before="113" w:line="274" w:lineRule="exact"/>
        <w:ind w:left="437"/>
        <w:rPr>
          <w:lang w:eastAsia="zh-CN"/>
        </w:rPr>
      </w:pPr>
      <w:r>
        <w:rPr>
          <w:rFonts w:ascii="Times New Roman" w:eastAsia="Times New Roman" w:hAnsi="Times New Roman" w:cs="Times New Roman"/>
          <w:spacing w:val="8"/>
          <w:position w:val="1"/>
          <w:lang w:eastAsia="zh-CN"/>
        </w:rPr>
        <w:t xml:space="preserve">□    </w:t>
      </w:r>
      <w:r>
        <w:rPr>
          <w:spacing w:val="8"/>
          <w:position w:val="1"/>
          <w:lang w:eastAsia="zh-CN"/>
        </w:rPr>
        <w:t>包干收费：月收费金额</w:t>
      </w:r>
      <w:r>
        <w:rPr>
          <w:rFonts w:ascii="Times New Roman" w:eastAsia="Times New Roman" w:hAnsi="Times New Roman" w:cs="Times New Roman"/>
          <w:spacing w:val="8"/>
          <w:position w:val="1"/>
          <w:lang w:eastAsia="zh-CN"/>
        </w:rPr>
        <w:t>=</w:t>
      </w:r>
      <w:r>
        <w:rPr>
          <w:spacing w:val="8"/>
          <w:position w:val="1"/>
          <w:lang w:eastAsia="zh-CN"/>
        </w:rPr>
        <w:t>固定费用</w:t>
      </w:r>
      <w:r>
        <w:rPr>
          <w:rFonts w:ascii="Times New Roman" w:eastAsia="Times New Roman" w:hAnsi="Times New Roman" w:cs="Times New Roman"/>
          <w:spacing w:val="8"/>
          <w:position w:val="1"/>
          <w:lang w:eastAsia="zh-CN"/>
        </w:rPr>
        <w:t xml:space="preserve">X </w:t>
      </w:r>
      <w:r>
        <w:rPr>
          <w:spacing w:val="8"/>
          <w:position w:val="1"/>
          <w:lang w:eastAsia="zh-CN"/>
        </w:rPr>
        <w:t>元</w:t>
      </w:r>
    </w:p>
    <w:p w:rsidR="0028087A" w:rsidRDefault="004A2146">
      <w:pPr>
        <w:pStyle w:val="a3"/>
        <w:spacing w:before="117" w:line="274" w:lineRule="exact"/>
        <w:ind w:left="437"/>
        <w:rPr>
          <w:lang w:eastAsia="zh-CN"/>
        </w:rPr>
      </w:pPr>
      <w:r>
        <w:rPr>
          <w:rFonts w:ascii="Times New Roman" w:eastAsia="Times New Roman" w:hAnsi="Times New Roman" w:cs="Times New Roman"/>
          <w:spacing w:val="7"/>
          <w:position w:val="1"/>
          <w:lang w:eastAsia="zh-CN"/>
        </w:rPr>
        <w:t xml:space="preserve">□    </w:t>
      </w:r>
      <w:r>
        <w:rPr>
          <w:spacing w:val="7"/>
          <w:position w:val="1"/>
          <w:lang w:eastAsia="zh-CN"/>
        </w:rPr>
        <w:t>面积收费：月收费金额＝仓储面</w:t>
      </w:r>
      <w:r>
        <w:rPr>
          <w:spacing w:val="6"/>
          <w:position w:val="1"/>
          <w:lang w:eastAsia="zh-CN"/>
        </w:rPr>
        <w:t>积（平米）</w:t>
      </w:r>
      <w:r>
        <w:rPr>
          <w:rFonts w:ascii="Times New Roman" w:eastAsia="Times New Roman" w:hAnsi="Times New Roman" w:cs="Times New Roman"/>
          <w:spacing w:val="6"/>
          <w:position w:val="1"/>
          <w:lang w:eastAsia="zh-CN"/>
        </w:rPr>
        <w:t xml:space="preserve">×X </w:t>
      </w:r>
      <w:r>
        <w:rPr>
          <w:spacing w:val="6"/>
          <w:position w:val="1"/>
          <w:lang w:eastAsia="zh-CN"/>
        </w:rPr>
        <w:t>元</w:t>
      </w:r>
      <w:r>
        <w:rPr>
          <w:rFonts w:ascii="Times New Roman" w:eastAsia="Times New Roman" w:hAnsi="Times New Roman" w:cs="Times New Roman"/>
          <w:spacing w:val="6"/>
          <w:position w:val="1"/>
          <w:lang w:eastAsia="zh-CN"/>
        </w:rPr>
        <w:t>/</w:t>
      </w:r>
      <w:r>
        <w:rPr>
          <w:spacing w:val="6"/>
          <w:position w:val="1"/>
          <w:lang w:eastAsia="zh-CN"/>
        </w:rPr>
        <w:t>平米</w:t>
      </w:r>
    </w:p>
    <w:p w:rsidR="0028087A" w:rsidRDefault="004A2146">
      <w:pPr>
        <w:pStyle w:val="a3"/>
        <w:spacing w:before="145" w:line="227" w:lineRule="auto"/>
        <w:ind w:left="437"/>
        <w:rPr>
          <w:lang w:eastAsia="zh-CN"/>
        </w:rPr>
      </w:pPr>
      <w:r>
        <w:rPr>
          <w:rFonts w:ascii="Times New Roman" w:eastAsia="Times New Roman" w:hAnsi="Times New Roman" w:cs="Times New Roman"/>
          <w:spacing w:val="8"/>
          <w:lang w:eastAsia="zh-CN"/>
        </w:rPr>
        <w:t xml:space="preserve">□    </w:t>
      </w:r>
      <w:r>
        <w:rPr>
          <w:spacing w:val="8"/>
          <w:lang w:eastAsia="zh-CN"/>
        </w:rPr>
        <w:t>价值收费：月收费金额＝月出库数量（按工厂挂账额）</w:t>
      </w:r>
      <w:r>
        <w:rPr>
          <w:rFonts w:ascii="Times New Roman" w:eastAsia="Times New Roman" w:hAnsi="Times New Roman" w:cs="Times New Roman"/>
          <w:spacing w:val="8"/>
          <w:lang w:eastAsia="zh-CN"/>
        </w:rPr>
        <w:t>×</w:t>
      </w:r>
      <w:r>
        <w:rPr>
          <w:spacing w:val="8"/>
          <w:lang w:eastAsia="zh-CN"/>
        </w:rPr>
        <w:t>结算单价</w:t>
      </w:r>
      <w:r>
        <w:rPr>
          <w:rFonts w:ascii="Times New Roman" w:eastAsia="Times New Roman" w:hAnsi="Times New Roman" w:cs="Times New Roman"/>
          <w:spacing w:val="8"/>
          <w:lang w:eastAsia="zh-CN"/>
        </w:rPr>
        <w:t>×X</w:t>
      </w:r>
      <w:r>
        <w:rPr>
          <w:spacing w:val="3"/>
          <w:lang w:eastAsia="zh-CN"/>
        </w:rPr>
        <w:t>％（</w:t>
      </w:r>
      <w:r>
        <w:rPr>
          <w:spacing w:val="8"/>
          <w:lang w:eastAsia="zh-CN"/>
        </w:rPr>
        <w:t>按价值提取比例）</w:t>
      </w:r>
    </w:p>
    <w:p w:rsidR="0028087A" w:rsidRDefault="004A2146">
      <w:pPr>
        <w:pStyle w:val="a3"/>
        <w:spacing w:before="115" w:line="274" w:lineRule="exact"/>
        <w:ind w:left="437"/>
        <w:rPr>
          <w:lang w:eastAsia="zh-CN"/>
        </w:rPr>
      </w:pPr>
      <w:r>
        <w:rPr>
          <w:rFonts w:ascii="Times New Roman" w:eastAsia="Times New Roman" w:hAnsi="Times New Roman" w:cs="Times New Roman"/>
          <w:spacing w:val="7"/>
          <w:position w:val="1"/>
          <w:lang w:eastAsia="zh-CN"/>
        </w:rPr>
        <w:t xml:space="preserve">□    </w:t>
      </w:r>
      <w:r>
        <w:rPr>
          <w:spacing w:val="7"/>
          <w:position w:val="1"/>
          <w:lang w:eastAsia="zh-CN"/>
        </w:rPr>
        <w:t>计件收费：月收费金额</w:t>
      </w:r>
      <w:r>
        <w:rPr>
          <w:rFonts w:ascii="Times New Roman" w:eastAsia="Times New Roman" w:hAnsi="Times New Roman" w:cs="Times New Roman"/>
          <w:spacing w:val="7"/>
          <w:position w:val="1"/>
          <w:lang w:eastAsia="zh-CN"/>
        </w:rPr>
        <w:t>=</w:t>
      </w:r>
      <w:r>
        <w:rPr>
          <w:spacing w:val="7"/>
          <w:position w:val="1"/>
          <w:lang w:eastAsia="zh-CN"/>
        </w:rPr>
        <w:t>月出库数量</w:t>
      </w:r>
      <w:r>
        <w:rPr>
          <w:rFonts w:ascii="Times New Roman" w:eastAsia="Times New Roman" w:hAnsi="Times New Roman" w:cs="Times New Roman"/>
          <w:spacing w:val="7"/>
          <w:position w:val="1"/>
          <w:lang w:eastAsia="zh-CN"/>
        </w:rPr>
        <w:t xml:space="preserve">×X </w:t>
      </w:r>
      <w:r>
        <w:rPr>
          <w:spacing w:val="7"/>
          <w:position w:val="1"/>
          <w:lang w:eastAsia="zh-CN"/>
        </w:rPr>
        <w:t>元</w:t>
      </w:r>
      <w:r>
        <w:rPr>
          <w:rFonts w:ascii="Times New Roman" w:eastAsia="Times New Roman" w:hAnsi="Times New Roman" w:cs="Times New Roman"/>
          <w:spacing w:val="7"/>
          <w:position w:val="1"/>
          <w:lang w:eastAsia="zh-CN"/>
        </w:rPr>
        <w:t>/</w:t>
      </w:r>
      <w:r>
        <w:rPr>
          <w:spacing w:val="7"/>
          <w:position w:val="1"/>
          <w:lang w:eastAsia="zh-CN"/>
        </w:rPr>
        <w:t>件</w:t>
      </w:r>
    </w:p>
    <w:p w:rsidR="0028087A" w:rsidRDefault="004A2146">
      <w:pPr>
        <w:pStyle w:val="a3"/>
        <w:spacing w:before="146" w:line="228" w:lineRule="auto"/>
        <w:ind w:left="437"/>
        <w:rPr>
          <w:lang w:eastAsia="zh-CN"/>
        </w:rPr>
      </w:pPr>
      <w:r>
        <w:rPr>
          <w:rFonts w:ascii="Times New Roman" w:eastAsia="Times New Roman" w:hAnsi="Times New Roman" w:cs="Times New Roman"/>
          <w:spacing w:val="9"/>
          <w:lang w:eastAsia="zh-CN"/>
        </w:rPr>
        <w:t xml:space="preserve">□    </w:t>
      </w:r>
      <w:r>
        <w:rPr>
          <w:spacing w:val="9"/>
          <w:lang w:eastAsia="zh-CN"/>
        </w:rPr>
        <w:t>其他服务收费：为满足甲方对全面</w:t>
      </w:r>
      <w:r>
        <w:rPr>
          <w:spacing w:val="8"/>
          <w:lang w:eastAsia="zh-CN"/>
        </w:rPr>
        <w:t>物流服务的需求，增加的其他服务收费</w:t>
      </w:r>
    </w:p>
    <w:p w:rsidR="0028087A" w:rsidRDefault="0028087A">
      <w:pPr>
        <w:spacing w:line="228" w:lineRule="auto"/>
        <w:rPr>
          <w:lang w:eastAsia="zh-CN"/>
        </w:rPr>
        <w:sectPr w:rsidR="0028087A">
          <w:headerReference w:type="default" r:id="rId12"/>
          <w:footerReference w:type="default" r:id="rId13"/>
          <w:pgSz w:w="11906" w:h="16839"/>
          <w:pgMar w:top="400" w:right="1161" w:bottom="1197" w:left="1081" w:header="0" w:footer="982" w:gutter="0"/>
          <w:cols w:space="720"/>
        </w:sectPr>
      </w:pPr>
    </w:p>
    <w:p w:rsidR="0028087A" w:rsidRDefault="0028087A">
      <w:pPr>
        <w:spacing w:line="264" w:lineRule="auto"/>
        <w:rPr>
          <w:lang w:eastAsia="zh-CN"/>
        </w:rPr>
      </w:pPr>
    </w:p>
    <w:p w:rsidR="0028087A" w:rsidRDefault="0028087A">
      <w:pPr>
        <w:spacing w:line="265" w:lineRule="auto"/>
        <w:rPr>
          <w:lang w:eastAsia="zh-CN"/>
        </w:rPr>
      </w:pPr>
    </w:p>
    <w:p w:rsidR="0028087A" w:rsidRDefault="0028087A">
      <w:pPr>
        <w:spacing w:line="265" w:lineRule="auto"/>
        <w:rPr>
          <w:lang w:eastAsia="zh-CN"/>
        </w:rPr>
      </w:pPr>
    </w:p>
    <w:p w:rsidR="0028087A" w:rsidRDefault="0028087A">
      <w:pPr>
        <w:spacing w:line="265" w:lineRule="auto"/>
        <w:rPr>
          <w:lang w:eastAsia="zh-CN"/>
        </w:rPr>
      </w:pPr>
    </w:p>
    <w:p w:rsidR="0028087A" w:rsidRDefault="004A2146">
      <w:pPr>
        <w:pStyle w:val="a3"/>
        <w:spacing w:before="65" w:line="228" w:lineRule="auto"/>
        <w:ind w:left="10"/>
        <w:rPr>
          <w:lang w:eastAsia="zh-CN"/>
        </w:rPr>
      </w:pPr>
      <w:r>
        <w:rPr>
          <w:spacing w:val="2"/>
          <w:lang w:eastAsia="zh-CN"/>
        </w:rPr>
        <w:t>说明：</w:t>
      </w:r>
    </w:p>
    <w:p w:rsidR="0028087A" w:rsidRDefault="004A2146">
      <w:pPr>
        <w:pStyle w:val="a3"/>
        <w:spacing w:before="113" w:line="274" w:lineRule="exact"/>
        <w:ind w:left="7"/>
        <w:rPr>
          <w:lang w:eastAsia="zh-CN"/>
        </w:rPr>
      </w:pPr>
      <w:r>
        <w:rPr>
          <w:spacing w:val="9"/>
          <w:position w:val="2"/>
          <w:lang w:eastAsia="zh-CN"/>
        </w:rPr>
        <w:t>① 仓储面积：指甲方租赁的乙方库房面积</w:t>
      </w:r>
      <w:r>
        <w:rPr>
          <w:rFonts w:ascii="Times New Roman" w:eastAsia="Times New Roman" w:hAnsi="Times New Roman" w:cs="Times New Roman"/>
          <w:spacing w:val="9"/>
          <w:position w:val="2"/>
          <w:lang w:eastAsia="zh-CN"/>
        </w:rPr>
        <w:t>(</w:t>
      </w:r>
      <w:r>
        <w:rPr>
          <w:spacing w:val="9"/>
          <w:position w:val="2"/>
          <w:lang w:eastAsia="zh-CN"/>
        </w:rPr>
        <w:t>包含器具占用面积和库区公摊面积</w:t>
      </w:r>
      <w:r>
        <w:rPr>
          <w:rFonts w:ascii="Times New Roman" w:eastAsia="Times New Roman" w:hAnsi="Times New Roman" w:cs="Times New Roman"/>
          <w:spacing w:val="9"/>
          <w:position w:val="2"/>
          <w:lang w:eastAsia="zh-CN"/>
        </w:rPr>
        <w:t>)</w:t>
      </w:r>
      <w:r>
        <w:rPr>
          <w:spacing w:val="9"/>
          <w:position w:val="2"/>
          <w:lang w:eastAsia="zh-CN"/>
        </w:rPr>
        <w:t>。</w:t>
      </w:r>
    </w:p>
    <w:p w:rsidR="0028087A" w:rsidRDefault="004A2146">
      <w:pPr>
        <w:pStyle w:val="a3"/>
        <w:spacing w:before="145" w:line="226" w:lineRule="auto"/>
        <w:ind w:left="6"/>
        <w:rPr>
          <w:lang w:eastAsia="zh-CN"/>
        </w:rPr>
      </w:pPr>
      <w:r>
        <w:rPr>
          <w:spacing w:val="9"/>
          <w:lang w:eastAsia="zh-CN"/>
        </w:rPr>
        <w:t>② 月出库数量：指按照乙方库房出库数量（包</w:t>
      </w:r>
      <w:r>
        <w:rPr>
          <w:spacing w:val="8"/>
          <w:lang w:eastAsia="zh-CN"/>
        </w:rPr>
        <w:t>含退库数量</w:t>
      </w:r>
      <w:r>
        <w:rPr>
          <w:spacing w:val="-26"/>
          <w:lang w:eastAsia="zh-CN"/>
        </w:rPr>
        <w:t>），</w:t>
      </w:r>
      <w:r>
        <w:rPr>
          <w:spacing w:val="8"/>
          <w:lang w:eastAsia="zh-CN"/>
        </w:rPr>
        <w:t>以月度签订的厂家确认表为准。</w:t>
      </w:r>
    </w:p>
    <w:p w:rsidR="0028087A" w:rsidRDefault="004A2146">
      <w:pPr>
        <w:pStyle w:val="a3"/>
        <w:spacing w:before="144" w:line="316" w:lineRule="auto"/>
        <w:ind w:left="8" w:right="85" w:hanging="2"/>
        <w:rPr>
          <w:lang w:eastAsia="zh-CN"/>
        </w:rPr>
      </w:pPr>
      <w:r>
        <w:rPr>
          <w:spacing w:val="8"/>
          <w:lang w:eastAsia="zh-CN"/>
        </w:rPr>
        <w:t>③ 结算单价：指甲方按照与主机厂年初签订的含税</w:t>
      </w:r>
      <w:r>
        <w:rPr>
          <w:spacing w:val="7"/>
          <w:lang w:eastAsia="zh-CN"/>
        </w:rPr>
        <w:t>采购均价向乙方提供零部件单价（本价格清单由甲方盖</w:t>
      </w:r>
      <w:r>
        <w:rPr>
          <w:spacing w:val="5"/>
          <w:lang w:eastAsia="zh-CN"/>
        </w:rPr>
        <w:t>章后作为合同附件，便于价值收费部分存在差异时核对）。若出现没有价格的零部件，由乙方参照同类产品价格确定。</w:t>
      </w:r>
    </w:p>
    <w:p w:rsidR="0028087A" w:rsidRDefault="004A2146">
      <w:pPr>
        <w:pStyle w:val="a3"/>
        <w:spacing w:before="143" w:line="228" w:lineRule="auto"/>
        <w:ind w:left="6"/>
        <w:outlineLvl w:val="2"/>
      </w:pPr>
      <w:r>
        <w:rPr>
          <w:rFonts w:ascii="Times New Roman" w:eastAsia="Times New Roman" w:hAnsi="Times New Roman" w:cs="Times New Roman"/>
          <w:b/>
          <w:bCs/>
          <w:spacing w:val="3"/>
        </w:rPr>
        <w:t>5.3</w:t>
      </w:r>
      <w:r>
        <w:rPr>
          <w:b/>
          <w:bCs/>
          <w:spacing w:val="3"/>
        </w:rPr>
        <w:t>收费标准</w:t>
      </w:r>
      <w:bookmarkStart w:id="0" w:name="_GoBack"/>
      <w:bookmarkEnd w:id="0"/>
    </w:p>
    <w:p w:rsidR="0028087A" w:rsidRDefault="0028087A">
      <w:pPr>
        <w:spacing w:line="52" w:lineRule="exact"/>
      </w:pPr>
    </w:p>
    <w:tbl>
      <w:tblPr>
        <w:tblStyle w:val="TableNormal"/>
        <w:tblW w:w="9740"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491"/>
        <w:gridCol w:w="1351"/>
        <w:gridCol w:w="1275"/>
        <w:gridCol w:w="1700"/>
        <w:gridCol w:w="1842"/>
        <w:gridCol w:w="992"/>
        <w:gridCol w:w="1367"/>
        <w:gridCol w:w="722"/>
      </w:tblGrid>
      <w:tr w:rsidR="0028087A">
        <w:trPr>
          <w:trHeight w:val="399"/>
        </w:trPr>
        <w:tc>
          <w:tcPr>
            <w:tcW w:w="491" w:type="dxa"/>
            <w:vMerge w:val="restart"/>
            <w:tcBorders>
              <w:bottom w:val="nil"/>
            </w:tcBorders>
            <w:textDirection w:val="tbRlV"/>
          </w:tcPr>
          <w:p w:rsidR="0028087A" w:rsidRDefault="004A2146">
            <w:pPr>
              <w:pStyle w:val="TableText"/>
              <w:spacing w:before="137" w:line="218" w:lineRule="auto"/>
              <w:ind w:left="489"/>
            </w:pPr>
            <w:r>
              <w:rPr>
                <w:spacing w:val="9"/>
              </w:rPr>
              <w:t>序号</w:t>
            </w:r>
          </w:p>
        </w:tc>
        <w:tc>
          <w:tcPr>
            <w:tcW w:w="1351" w:type="dxa"/>
            <w:vMerge w:val="restart"/>
            <w:tcBorders>
              <w:bottom w:val="nil"/>
            </w:tcBorders>
          </w:tcPr>
          <w:p w:rsidR="0028087A" w:rsidRDefault="0028087A">
            <w:pPr>
              <w:spacing w:line="309" w:lineRule="auto"/>
            </w:pPr>
          </w:p>
          <w:p w:rsidR="0028087A" w:rsidRDefault="0028087A">
            <w:pPr>
              <w:spacing w:line="309" w:lineRule="auto"/>
            </w:pPr>
          </w:p>
          <w:p w:rsidR="0028087A" w:rsidRDefault="004A2146">
            <w:pPr>
              <w:pStyle w:val="TableText"/>
              <w:spacing w:before="65" w:line="228" w:lineRule="auto"/>
              <w:ind w:left="153"/>
            </w:pPr>
            <w:r>
              <w:rPr>
                <w:spacing w:val="7"/>
              </w:rPr>
              <w:t>零部件名称</w:t>
            </w:r>
          </w:p>
        </w:tc>
        <w:tc>
          <w:tcPr>
            <w:tcW w:w="7898" w:type="dxa"/>
            <w:gridSpan w:val="6"/>
          </w:tcPr>
          <w:p w:rsidR="0028087A" w:rsidRDefault="004A2146">
            <w:pPr>
              <w:pStyle w:val="TableText"/>
              <w:spacing w:before="96" w:line="228" w:lineRule="auto"/>
              <w:ind w:left="3119"/>
            </w:pPr>
            <w:r>
              <w:rPr>
                <w:spacing w:val="6"/>
              </w:rPr>
              <w:t>收费标准（含税）</w:t>
            </w:r>
          </w:p>
        </w:tc>
      </w:tr>
      <w:tr w:rsidR="0028087A">
        <w:trPr>
          <w:trHeight w:val="394"/>
        </w:trPr>
        <w:tc>
          <w:tcPr>
            <w:tcW w:w="491" w:type="dxa"/>
            <w:vMerge/>
            <w:tcBorders>
              <w:top w:val="nil"/>
              <w:bottom w:val="nil"/>
            </w:tcBorders>
            <w:textDirection w:val="tbRlV"/>
          </w:tcPr>
          <w:p w:rsidR="0028087A" w:rsidRDefault="0028087A"/>
        </w:tc>
        <w:tc>
          <w:tcPr>
            <w:tcW w:w="1351" w:type="dxa"/>
            <w:vMerge/>
            <w:tcBorders>
              <w:top w:val="nil"/>
              <w:bottom w:val="nil"/>
            </w:tcBorders>
          </w:tcPr>
          <w:p w:rsidR="0028087A" w:rsidRDefault="0028087A"/>
        </w:tc>
        <w:tc>
          <w:tcPr>
            <w:tcW w:w="1275" w:type="dxa"/>
            <w:vMerge w:val="restart"/>
            <w:tcBorders>
              <w:bottom w:val="nil"/>
            </w:tcBorders>
          </w:tcPr>
          <w:p w:rsidR="0028087A" w:rsidRDefault="004A2146">
            <w:pPr>
              <w:pStyle w:val="TableText"/>
              <w:spacing w:before="288" w:line="344" w:lineRule="auto"/>
              <w:ind w:left="319" w:right="217" w:hanging="97"/>
            </w:pPr>
            <w:r>
              <w:rPr>
                <w:spacing w:val="7"/>
              </w:rPr>
              <w:t>包干费用</w:t>
            </w:r>
            <w:r>
              <w:rPr>
                <w:spacing w:val="6"/>
              </w:rPr>
              <w:t>【元】</w:t>
            </w:r>
          </w:p>
        </w:tc>
        <w:tc>
          <w:tcPr>
            <w:tcW w:w="3542" w:type="dxa"/>
            <w:gridSpan w:val="2"/>
          </w:tcPr>
          <w:p w:rsidR="0028087A" w:rsidRDefault="004A2146">
            <w:pPr>
              <w:pStyle w:val="TableText"/>
              <w:spacing w:before="90" w:line="228" w:lineRule="auto"/>
              <w:ind w:left="937"/>
            </w:pPr>
            <w:r>
              <w:rPr>
                <w:spacing w:val="8"/>
              </w:rPr>
              <w:t>库房占用面积收费</w:t>
            </w:r>
          </w:p>
        </w:tc>
        <w:tc>
          <w:tcPr>
            <w:tcW w:w="992" w:type="dxa"/>
            <w:vMerge w:val="restart"/>
            <w:tcBorders>
              <w:bottom w:val="nil"/>
            </w:tcBorders>
          </w:tcPr>
          <w:p w:rsidR="0028087A" w:rsidRDefault="004A2146">
            <w:pPr>
              <w:pStyle w:val="TableText"/>
              <w:spacing w:before="90" w:line="228" w:lineRule="auto"/>
              <w:ind w:left="189"/>
            </w:pPr>
            <w:r>
              <w:rPr>
                <w:spacing w:val="6"/>
              </w:rPr>
              <w:t>销售额</w:t>
            </w:r>
          </w:p>
          <w:p w:rsidR="0028087A" w:rsidRDefault="004A2146">
            <w:pPr>
              <w:pStyle w:val="TableText"/>
              <w:spacing w:before="143" w:line="229" w:lineRule="auto"/>
              <w:ind w:left="189"/>
            </w:pPr>
            <w:r>
              <w:rPr>
                <w:spacing w:val="6"/>
              </w:rPr>
              <w:t>提取比</w:t>
            </w:r>
          </w:p>
          <w:p w:rsidR="0028087A" w:rsidRDefault="004A2146">
            <w:pPr>
              <w:pStyle w:val="TableText"/>
              <w:spacing w:before="140" w:line="230" w:lineRule="auto"/>
              <w:ind w:left="397"/>
            </w:pPr>
            <w:r>
              <w:t>例</w:t>
            </w:r>
          </w:p>
        </w:tc>
        <w:tc>
          <w:tcPr>
            <w:tcW w:w="1367" w:type="dxa"/>
            <w:vMerge w:val="restart"/>
            <w:tcBorders>
              <w:bottom w:val="nil"/>
            </w:tcBorders>
          </w:tcPr>
          <w:p w:rsidR="0028087A" w:rsidRDefault="004A2146">
            <w:pPr>
              <w:pStyle w:val="TableText"/>
              <w:spacing w:before="256" w:line="334" w:lineRule="auto"/>
              <w:ind w:left="149" w:right="132" w:firstLine="54"/>
            </w:pPr>
            <w:r>
              <w:rPr>
                <w:spacing w:val="5"/>
              </w:rPr>
              <w:t>按件</w:t>
            </w:r>
            <w:r>
              <w:rPr>
                <w:rFonts w:ascii="Times New Roman" w:eastAsia="Times New Roman" w:hAnsi="Times New Roman" w:cs="Times New Roman"/>
                <w:spacing w:val="5"/>
              </w:rPr>
              <w:t>(</w:t>
            </w:r>
            <w:r>
              <w:rPr>
                <w:spacing w:val="5"/>
              </w:rPr>
              <w:t>台</w:t>
            </w:r>
            <w:r>
              <w:rPr>
                <w:rFonts w:ascii="Times New Roman" w:eastAsia="Times New Roman" w:hAnsi="Times New Roman" w:cs="Times New Roman"/>
                <w:spacing w:val="5"/>
              </w:rPr>
              <w:t>)</w:t>
            </w:r>
            <w:r>
              <w:rPr>
                <w:spacing w:val="5"/>
              </w:rPr>
              <w:t>收</w:t>
            </w:r>
            <w:r>
              <w:rPr>
                <w:spacing w:val="3"/>
              </w:rPr>
              <w:t>费【件</w:t>
            </w:r>
            <w:r>
              <w:rPr>
                <w:rFonts w:ascii="Times New Roman" w:eastAsia="Times New Roman" w:hAnsi="Times New Roman" w:cs="Times New Roman"/>
                <w:spacing w:val="3"/>
              </w:rPr>
              <w:t>/</w:t>
            </w:r>
            <w:r>
              <w:rPr>
                <w:spacing w:val="3"/>
              </w:rPr>
              <w:t>元</w:t>
            </w:r>
            <w:r>
              <w:rPr>
                <w:b/>
                <w:bCs/>
                <w:spacing w:val="3"/>
              </w:rPr>
              <w:t>】</w:t>
            </w:r>
          </w:p>
        </w:tc>
        <w:tc>
          <w:tcPr>
            <w:tcW w:w="722" w:type="dxa"/>
            <w:vMerge w:val="restart"/>
            <w:tcBorders>
              <w:bottom w:val="nil"/>
            </w:tcBorders>
          </w:tcPr>
          <w:p w:rsidR="0028087A" w:rsidRDefault="0028087A">
            <w:pPr>
              <w:spacing w:line="414" w:lineRule="auto"/>
            </w:pPr>
          </w:p>
          <w:p w:rsidR="0028087A" w:rsidRDefault="004A2146">
            <w:pPr>
              <w:pStyle w:val="TableText"/>
              <w:spacing w:before="65" w:line="229" w:lineRule="auto"/>
              <w:ind w:left="158"/>
            </w:pPr>
            <w:r>
              <w:rPr>
                <w:spacing w:val="4"/>
              </w:rPr>
              <w:t>其他</w:t>
            </w:r>
          </w:p>
        </w:tc>
      </w:tr>
      <w:tr w:rsidR="0028087A">
        <w:trPr>
          <w:trHeight w:val="774"/>
        </w:trPr>
        <w:tc>
          <w:tcPr>
            <w:tcW w:w="491" w:type="dxa"/>
            <w:vMerge/>
            <w:tcBorders>
              <w:top w:val="nil"/>
            </w:tcBorders>
            <w:textDirection w:val="tbRlV"/>
          </w:tcPr>
          <w:p w:rsidR="0028087A" w:rsidRDefault="0028087A"/>
        </w:tc>
        <w:tc>
          <w:tcPr>
            <w:tcW w:w="1351" w:type="dxa"/>
            <w:vMerge/>
            <w:tcBorders>
              <w:top w:val="nil"/>
            </w:tcBorders>
          </w:tcPr>
          <w:p w:rsidR="0028087A" w:rsidRDefault="0028087A"/>
        </w:tc>
        <w:tc>
          <w:tcPr>
            <w:tcW w:w="1275" w:type="dxa"/>
            <w:vMerge/>
            <w:tcBorders>
              <w:top w:val="nil"/>
            </w:tcBorders>
          </w:tcPr>
          <w:p w:rsidR="0028087A" w:rsidRDefault="0028087A"/>
        </w:tc>
        <w:tc>
          <w:tcPr>
            <w:tcW w:w="1700" w:type="dxa"/>
          </w:tcPr>
          <w:p w:rsidR="0028087A" w:rsidRDefault="004A2146">
            <w:pPr>
              <w:pStyle w:val="TableText"/>
              <w:spacing w:before="282" w:line="229" w:lineRule="auto"/>
              <w:ind w:left="148"/>
            </w:pPr>
            <w:r>
              <w:rPr>
                <w:spacing w:val="1"/>
              </w:rPr>
              <w:t>占用面积（㎡）</w:t>
            </w:r>
          </w:p>
        </w:tc>
        <w:tc>
          <w:tcPr>
            <w:tcW w:w="1842" w:type="dxa"/>
          </w:tcPr>
          <w:p w:rsidR="0028087A" w:rsidRDefault="004A2146">
            <w:pPr>
              <w:pStyle w:val="TableText"/>
              <w:spacing w:before="251" w:line="274" w:lineRule="exact"/>
              <w:ind w:left="113"/>
            </w:pPr>
            <w:r>
              <w:rPr>
                <w:spacing w:val="6"/>
                <w:position w:val="1"/>
              </w:rPr>
              <w:t>标准（㎡</w:t>
            </w:r>
            <w:r>
              <w:rPr>
                <w:rFonts w:ascii="Times New Roman" w:eastAsia="Times New Roman" w:hAnsi="Times New Roman" w:cs="Times New Roman"/>
                <w:spacing w:val="6"/>
                <w:position w:val="1"/>
              </w:rPr>
              <w:t>/</w:t>
            </w:r>
            <w:r>
              <w:rPr>
                <w:spacing w:val="6"/>
                <w:position w:val="1"/>
              </w:rPr>
              <w:t>月</w:t>
            </w:r>
            <w:r>
              <w:rPr>
                <w:rFonts w:ascii="Times New Roman" w:eastAsia="Times New Roman" w:hAnsi="Times New Roman" w:cs="Times New Roman"/>
                <w:spacing w:val="6"/>
                <w:position w:val="1"/>
              </w:rPr>
              <w:t>/</w:t>
            </w:r>
            <w:r>
              <w:rPr>
                <w:spacing w:val="6"/>
                <w:position w:val="1"/>
              </w:rPr>
              <w:t>元）</w:t>
            </w:r>
          </w:p>
        </w:tc>
        <w:tc>
          <w:tcPr>
            <w:tcW w:w="992" w:type="dxa"/>
            <w:vMerge/>
            <w:tcBorders>
              <w:top w:val="nil"/>
            </w:tcBorders>
          </w:tcPr>
          <w:p w:rsidR="0028087A" w:rsidRDefault="0028087A"/>
        </w:tc>
        <w:tc>
          <w:tcPr>
            <w:tcW w:w="1367" w:type="dxa"/>
            <w:vMerge/>
            <w:tcBorders>
              <w:top w:val="nil"/>
            </w:tcBorders>
          </w:tcPr>
          <w:p w:rsidR="0028087A" w:rsidRDefault="0028087A"/>
        </w:tc>
        <w:tc>
          <w:tcPr>
            <w:tcW w:w="722" w:type="dxa"/>
            <w:vMerge/>
            <w:tcBorders>
              <w:top w:val="nil"/>
            </w:tcBorders>
          </w:tcPr>
          <w:p w:rsidR="0028087A" w:rsidRDefault="0028087A"/>
        </w:tc>
      </w:tr>
      <w:tr w:rsidR="0028087A">
        <w:trPr>
          <w:trHeight w:val="394"/>
        </w:trPr>
        <w:tc>
          <w:tcPr>
            <w:tcW w:w="491" w:type="dxa"/>
          </w:tcPr>
          <w:p w:rsidR="0028087A" w:rsidRDefault="004A2146">
            <w:pPr>
              <w:spacing w:before="129" w:line="195" w:lineRule="auto"/>
              <w:ind w:left="213"/>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351" w:type="dxa"/>
          </w:tcPr>
          <w:p w:rsidR="0028087A" w:rsidRDefault="0028087A">
            <w:pPr>
              <w:rPr>
                <w:rFonts w:eastAsia="宋体"/>
                <w:lang w:eastAsia="zh-CN"/>
              </w:rPr>
            </w:pPr>
          </w:p>
        </w:tc>
        <w:tc>
          <w:tcPr>
            <w:tcW w:w="1275" w:type="dxa"/>
          </w:tcPr>
          <w:p w:rsidR="0028087A" w:rsidRDefault="0028087A"/>
        </w:tc>
        <w:tc>
          <w:tcPr>
            <w:tcW w:w="1700" w:type="dxa"/>
          </w:tcPr>
          <w:p w:rsidR="0028087A" w:rsidRDefault="004A2146">
            <w:pPr>
              <w:jc w:val="center"/>
              <w:rPr>
                <w:rFonts w:eastAsia="宋体"/>
                <w:lang w:eastAsia="zh-CN"/>
              </w:rPr>
            </w:pPr>
            <w:r>
              <w:rPr>
                <w:rFonts w:eastAsia="宋体" w:hint="eastAsia"/>
                <w:lang w:eastAsia="zh-CN"/>
              </w:rPr>
              <w:t>80</w:t>
            </w:r>
          </w:p>
        </w:tc>
        <w:tc>
          <w:tcPr>
            <w:tcW w:w="1842" w:type="dxa"/>
          </w:tcPr>
          <w:p w:rsidR="0028087A" w:rsidRDefault="004A2146">
            <w:pPr>
              <w:jc w:val="center"/>
              <w:rPr>
                <w:rFonts w:eastAsia="宋体"/>
                <w:lang w:eastAsia="zh-CN"/>
              </w:rPr>
            </w:pPr>
            <w:r>
              <w:rPr>
                <w:rFonts w:eastAsia="宋体" w:hint="eastAsia"/>
                <w:lang w:eastAsia="zh-CN"/>
              </w:rPr>
              <w:t>30</w:t>
            </w:r>
          </w:p>
        </w:tc>
        <w:tc>
          <w:tcPr>
            <w:tcW w:w="992" w:type="dxa"/>
          </w:tcPr>
          <w:p w:rsidR="0028087A" w:rsidRDefault="004A2146">
            <w:pPr>
              <w:jc w:val="center"/>
              <w:rPr>
                <w:rFonts w:eastAsia="宋体"/>
                <w:lang w:eastAsia="zh-CN"/>
              </w:rPr>
            </w:pPr>
            <w:r>
              <w:rPr>
                <w:rFonts w:eastAsia="宋体" w:hint="eastAsia"/>
                <w:lang w:eastAsia="zh-CN"/>
              </w:rPr>
              <w:t>0.7%</w:t>
            </w:r>
          </w:p>
        </w:tc>
        <w:tc>
          <w:tcPr>
            <w:tcW w:w="1367" w:type="dxa"/>
          </w:tcPr>
          <w:p w:rsidR="0028087A" w:rsidRDefault="0028087A">
            <w:pPr>
              <w:jc w:val="center"/>
              <w:rPr>
                <w:rFonts w:eastAsia="宋体"/>
                <w:lang w:eastAsia="zh-CN"/>
              </w:rPr>
            </w:pPr>
          </w:p>
        </w:tc>
        <w:tc>
          <w:tcPr>
            <w:tcW w:w="722" w:type="dxa"/>
          </w:tcPr>
          <w:p w:rsidR="0028087A" w:rsidRDefault="0028087A"/>
        </w:tc>
      </w:tr>
      <w:tr w:rsidR="0028087A">
        <w:trPr>
          <w:trHeight w:val="394"/>
        </w:trPr>
        <w:tc>
          <w:tcPr>
            <w:tcW w:w="491" w:type="dxa"/>
          </w:tcPr>
          <w:p w:rsidR="0028087A" w:rsidRDefault="004A2146">
            <w:pPr>
              <w:spacing w:before="131" w:line="195" w:lineRule="auto"/>
              <w:ind w:left="193"/>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351" w:type="dxa"/>
          </w:tcPr>
          <w:p w:rsidR="0028087A" w:rsidRDefault="0028087A"/>
        </w:tc>
        <w:tc>
          <w:tcPr>
            <w:tcW w:w="1275" w:type="dxa"/>
          </w:tcPr>
          <w:p w:rsidR="0028087A" w:rsidRDefault="0028087A"/>
        </w:tc>
        <w:tc>
          <w:tcPr>
            <w:tcW w:w="1700" w:type="dxa"/>
          </w:tcPr>
          <w:p w:rsidR="0028087A" w:rsidRDefault="0028087A"/>
        </w:tc>
        <w:tc>
          <w:tcPr>
            <w:tcW w:w="1842" w:type="dxa"/>
          </w:tcPr>
          <w:p w:rsidR="0028087A" w:rsidRDefault="0028087A"/>
        </w:tc>
        <w:tc>
          <w:tcPr>
            <w:tcW w:w="992" w:type="dxa"/>
          </w:tcPr>
          <w:p w:rsidR="0028087A" w:rsidRDefault="0028087A"/>
        </w:tc>
        <w:tc>
          <w:tcPr>
            <w:tcW w:w="1367" w:type="dxa"/>
          </w:tcPr>
          <w:p w:rsidR="0028087A" w:rsidRDefault="0028087A"/>
        </w:tc>
        <w:tc>
          <w:tcPr>
            <w:tcW w:w="722" w:type="dxa"/>
          </w:tcPr>
          <w:p w:rsidR="0028087A" w:rsidRDefault="0028087A"/>
        </w:tc>
      </w:tr>
      <w:tr w:rsidR="0028087A">
        <w:trPr>
          <w:trHeight w:val="395"/>
        </w:trPr>
        <w:tc>
          <w:tcPr>
            <w:tcW w:w="491" w:type="dxa"/>
          </w:tcPr>
          <w:p w:rsidR="0028087A" w:rsidRDefault="004A2146">
            <w:pPr>
              <w:spacing w:before="130" w:line="195" w:lineRule="auto"/>
              <w:ind w:left="197"/>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351" w:type="dxa"/>
          </w:tcPr>
          <w:p w:rsidR="0028087A" w:rsidRDefault="0028087A"/>
        </w:tc>
        <w:tc>
          <w:tcPr>
            <w:tcW w:w="1275" w:type="dxa"/>
          </w:tcPr>
          <w:p w:rsidR="0028087A" w:rsidRDefault="0028087A"/>
        </w:tc>
        <w:tc>
          <w:tcPr>
            <w:tcW w:w="1700" w:type="dxa"/>
          </w:tcPr>
          <w:p w:rsidR="0028087A" w:rsidRDefault="0028087A"/>
        </w:tc>
        <w:tc>
          <w:tcPr>
            <w:tcW w:w="1842" w:type="dxa"/>
          </w:tcPr>
          <w:p w:rsidR="0028087A" w:rsidRDefault="0028087A"/>
        </w:tc>
        <w:tc>
          <w:tcPr>
            <w:tcW w:w="992" w:type="dxa"/>
          </w:tcPr>
          <w:p w:rsidR="0028087A" w:rsidRDefault="0028087A"/>
        </w:tc>
        <w:tc>
          <w:tcPr>
            <w:tcW w:w="1367" w:type="dxa"/>
          </w:tcPr>
          <w:p w:rsidR="0028087A" w:rsidRDefault="0028087A"/>
        </w:tc>
        <w:tc>
          <w:tcPr>
            <w:tcW w:w="722" w:type="dxa"/>
          </w:tcPr>
          <w:p w:rsidR="0028087A" w:rsidRDefault="0028087A"/>
        </w:tc>
      </w:tr>
      <w:tr w:rsidR="0028087A">
        <w:trPr>
          <w:trHeight w:val="395"/>
        </w:trPr>
        <w:tc>
          <w:tcPr>
            <w:tcW w:w="491" w:type="dxa"/>
          </w:tcPr>
          <w:p w:rsidR="0028087A" w:rsidRDefault="004A2146">
            <w:pPr>
              <w:spacing w:before="131" w:line="195" w:lineRule="auto"/>
              <w:ind w:left="192"/>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4</w:t>
            </w:r>
          </w:p>
        </w:tc>
        <w:tc>
          <w:tcPr>
            <w:tcW w:w="1351" w:type="dxa"/>
          </w:tcPr>
          <w:p w:rsidR="0028087A" w:rsidRDefault="0028087A"/>
        </w:tc>
        <w:tc>
          <w:tcPr>
            <w:tcW w:w="1275" w:type="dxa"/>
          </w:tcPr>
          <w:p w:rsidR="0028087A" w:rsidRDefault="0028087A"/>
        </w:tc>
        <w:tc>
          <w:tcPr>
            <w:tcW w:w="1700" w:type="dxa"/>
          </w:tcPr>
          <w:p w:rsidR="0028087A" w:rsidRDefault="0028087A"/>
        </w:tc>
        <w:tc>
          <w:tcPr>
            <w:tcW w:w="1842" w:type="dxa"/>
          </w:tcPr>
          <w:p w:rsidR="0028087A" w:rsidRDefault="0028087A"/>
        </w:tc>
        <w:tc>
          <w:tcPr>
            <w:tcW w:w="992" w:type="dxa"/>
          </w:tcPr>
          <w:p w:rsidR="0028087A" w:rsidRDefault="0028087A"/>
        </w:tc>
        <w:tc>
          <w:tcPr>
            <w:tcW w:w="1367" w:type="dxa"/>
          </w:tcPr>
          <w:p w:rsidR="0028087A" w:rsidRDefault="0028087A"/>
        </w:tc>
        <w:tc>
          <w:tcPr>
            <w:tcW w:w="722" w:type="dxa"/>
          </w:tcPr>
          <w:p w:rsidR="0028087A" w:rsidRDefault="0028087A"/>
        </w:tc>
      </w:tr>
      <w:tr w:rsidR="0028087A">
        <w:trPr>
          <w:trHeight w:val="395"/>
        </w:trPr>
        <w:tc>
          <w:tcPr>
            <w:tcW w:w="491" w:type="dxa"/>
          </w:tcPr>
          <w:p w:rsidR="0028087A" w:rsidRDefault="004A2146">
            <w:pPr>
              <w:spacing w:before="134" w:line="192" w:lineRule="auto"/>
              <w:ind w:left="199"/>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351" w:type="dxa"/>
          </w:tcPr>
          <w:p w:rsidR="0028087A" w:rsidRDefault="0028087A"/>
        </w:tc>
        <w:tc>
          <w:tcPr>
            <w:tcW w:w="1275" w:type="dxa"/>
          </w:tcPr>
          <w:p w:rsidR="0028087A" w:rsidRDefault="0028087A"/>
        </w:tc>
        <w:tc>
          <w:tcPr>
            <w:tcW w:w="1700" w:type="dxa"/>
          </w:tcPr>
          <w:p w:rsidR="0028087A" w:rsidRDefault="0028087A"/>
        </w:tc>
        <w:tc>
          <w:tcPr>
            <w:tcW w:w="1842" w:type="dxa"/>
          </w:tcPr>
          <w:p w:rsidR="0028087A" w:rsidRDefault="0028087A"/>
        </w:tc>
        <w:tc>
          <w:tcPr>
            <w:tcW w:w="992" w:type="dxa"/>
          </w:tcPr>
          <w:p w:rsidR="0028087A" w:rsidRDefault="0028087A"/>
        </w:tc>
        <w:tc>
          <w:tcPr>
            <w:tcW w:w="1367" w:type="dxa"/>
          </w:tcPr>
          <w:p w:rsidR="0028087A" w:rsidRDefault="0028087A"/>
        </w:tc>
        <w:tc>
          <w:tcPr>
            <w:tcW w:w="722" w:type="dxa"/>
          </w:tcPr>
          <w:p w:rsidR="0028087A" w:rsidRDefault="0028087A"/>
        </w:tc>
      </w:tr>
      <w:tr w:rsidR="0028087A">
        <w:trPr>
          <w:trHeight w:val="399"/>
        </w:trPr>
        <w:tc>
          <w:tcPr>
            <w:tcW w:w="9740" w:type="dxa"/>
            <w:gridSpan w:val="8"/>
          </w:tcPr>
          <w:p w:rsidR="0028087A" w:rsidRDefault="004A2146">
            <w:pPr>
              <w:pStyle w:val="TableText"/>
              <w:spacing w:before="86" w:line="269" w:lineRule="exact"/>
              <w:ind w:left="336"/>
              <w:rPr>
                <w:lang w:eastAsia="zh-CN"/>
              </w:rPr>
            </w:pPr>
            <w:r>
              <w:rPr>
                <w:rFonts w:ascii="Wingdings" w:eastAsia="Wingdings" w:hAnsi="Wingdings" w:cs="Wingdings"/>
                <w:spacing w:val="6"/>
                <w:position w:val="1"/>
              </w:rPr>
              <w:t></w:t>
            </w:r>
            <w:r>
              <w:rPr>
                <w:rFonts w:ascii="Wingdings" w:eastAsia="Wingdings" w:hAnsi="Wingdings" w:cs="Wingdings"/>
                <w:spacing w:val="6"/>
                <w:position w:val="1"/>
              </w:rPr>
              <w:t></w:t>
            </w:r>
            <w:r>
              <w:rPr>
                <w:spacing w:val="6"/>
                <w:position w:val="1"/>
              </w:rPr>
              <w:t>其他收费标准：</w:t>
            </w:r>
          </w:p>
        </w:tc>
      </w:tr>
    </w:tbl>
    <w:p w:rsidR="0028087A" w:rsidRDefault="0028087A">
      <w:pPr>
        <w:spacing w:line="414" w:lineRule="auto"/>
      </w:pPr>
    </w:p>
    <w:p w:rsidR="0028087A" w:rsidRDefault="004A2146">
      <w:pPr>
        <w:pStyle w:val="a3"/>
        <w:spacing w:before="66" w:line="228" w:lineRule="auto"/>
        <w:ind w:left="6"/>
        <w:outlineLvl w:val="2"/>
      </w:pPr>
      <w:r>
        <w:rPr>
          <w:rFonts w:ascii="Times New Roman" w:eastAsia="Times New Roman" w:hAnsi="Times New Roman" w:cs="Times New Roman"/>
          <w:b/>
          <w:bCs/>
          <w:spacing w:val="6"/>
        </w:rPr>
        <w:t xml:space="preserve">5.4 </w:t>
      </w:r>
      <w:r>
        <w:rPr>
          <w:b/>
          <w:bCs/>
          <w:spacing w:val="6"/>
        </w:rPr>
        <w:t>付款周期及付款时间</w:t>
      </w:r>
    </w:p>
    <w:p w:rsidR="0028087A" w:rsidRDefault="004A2146">
      <w:pPr>
        <w:pStyle w:val="a3"/>
        <w:spacing w:before="142" w:line="316" w:lineRule="auto"/>
        <w:ind w:left="7" w:right="122" w:firstLine="1"/>
        <w:rPr>
          <w:lang w:eastAsia="zh-CN"/>
        </w:rPr>
      </w:pPr>
      <w:r>
        <w:rPr>
          <w:rFonts w:ascii="Times New Roman" w:eastAsia="Times New Roman" w:hAnsi="Times New Roman" w:cs="Times New Roman"/>
          <w:spacing w:val="7"/>
          <w:lang w:eastAsia="zh-CN"/>
        </w:rPr>
        <w:t xml:space="preserve">5.4.1 </w:t>
      </w:r>
      <w:r>
        <w:rPr>
          <w:spacing w:val="7"/>
          <w:lang w:eastAsia="zh-CN"/>
        </w:rPr>
        <w:t>季度确认，季度支付。乙方在次季度</w:t>
      </w:r>
      <w:r>
        <w:rPr>
          <w:rFonts w:ascii="Times New Roman" w:eastAsia="Times New Roman" w:hAnsi="Times New Roman" w:cs="Times New Roman"/>
          <w:spacing w:val="7"/>
          <w:lang w:eastAsia="zh-CN"/>
        </w:rPr>
        <w:t xml:space="preserve">15  </w:t>
      </w:r>
      <w:r>
        <w:rPr>
          <w:spacing w:val="7"/>
          <w:lang w:eastAsia="zh-CN"/>
        </w:rPr>
        <w:t>日</w:t>
      </w:r>
      <w:r>
        <w:rPr>
          <w:spacing w:val="6"/>
          <w:lang w:eastAsia="zh-CN"/>
        </w:rPr>
        <w:t>前，将上季度应收取的物流费用明细提报至甲方确认，如</w:t>
      </w:r>
      <w:r>
        <w:rPr>
          <w:spacing w:val="9"/>
          <w:lang w:eastAsia="zh-CN"/>
        </w:rPr>
        <w:t>有问题甲方须在一周内反馈，如未反馈，则按视同同意乙方金额处理。乙方按自然季度收取物流服务费。每季度结束后，甲方根据双方确认的费用金额，向乙方支付上一季度服务费。</w:t>
      </w:r>
    </w:p>
    <w:p w:rsidR="0028087A" w:rsidRDefault="004A2146">
      <w:pPr>
        <w:pStyle w:val="a3"/>
        <w:spacing w:before="144" w:line="316" w:lineRule="auto"/>
        <w:ind w:left="7" w:right="88" w:firstLine="1"/>
        <w:rPr>
          <w:lang w:eastAsia="zh-CN"/>
        </w:rPr>
      </w:pPr>
      <w:r>
        <w:rPr>
          <w:rFonts w:ascii="Times New Roman" w:eastAsia="Times New Roman" w:hAnsi="Times New Roman" w:cs="Times New Roman"/>
          <w:spacing w:val="7"/>
          <w:lang w:eastAsia="zh-CN"/>
        </w:rPr>
        <w:t xml:space="preserve">5.4.2  </w:t>
      </w:r>
      <w:r>
        <w:rPr>
          <w:spacing w:val="7"/>
          <w:lang w:eastAsia="zh-CN"/>
        </w:rPr>
        <w:t>计件、价值等不定值收费部分：季度确认，季度支付。乙方在次季度</w:t>
      </w:r>
      <w:r>
        <w:rPr>
          <w:rFonts w:ascii="Times New Roman" w:eastAsia="Times New Roman" w:hAnsi="Times New Roman" w:cs="Times New Roman"/>
          <w:spacing w:val="7"/>
          <w:lang w:eastAsia="zh-CN"/>
        </w:rPr>
        <w:t xml:space="preserve">10  </w:t>
      </w:r>
      <w:r>
        <w:rPr>
          <w:spacing w:val="7"/>
          <w:lang w:eastAsia="zh-CN"/>
        </w:rPr>
        <w:t>日前，将上季度应收取</w:t>
      </w:r>
      <w:r>
        <w:rPr>
          <w:spacing w:val="6"/>
          <w:lang w:eastAsia="zh-CN"/>
        </w:rPr>
        <w:t>的物</w:t>
      </w:r>
      <w:r>
        <w:rPr>
          <w:spacing w:val="10"/>
          <w:lang w:eastAsia="zh-CN"/>
        </w:rPr>
        <w:t>流费用明细一式两份提报至甲方确认，如未反馈，则按视同同意乙方金额处理</w:t>
      </w:r>
      <w:r>
        <w:rPr>
          <w:spacing w:val="9"/>
          <w:lang w:eastAsia="zh-CN"/>
        </w:rPr>
        <w:t>。乙方按自然季度收取物流服务费。每季度结束后，甲方根据双方确认的费用金额，向乙方支付上一季度服务费。</w:t>
      </w:r>
    </w:p>
    <w:p w:rsidR="0028087A" w:rsidRDefault="004A2146">
      <w:pPr>
        <w:pStyle w:val="a3"/>
        <w:spacing w:before="110" w:line="309" w:lineRule="auto"/>
        <w:ind w:left="9" w:right="85"/>
        <w:rPr>
          <w:lang w:eastAsia="zh-CN"/>
        </w:rPr>
      </w:pPr>
      <w:r>
        <w:rPr>
          <w:rFonts w:ascii="Times New Roman" w:eastAsia="Times New Roman" w:hAnsi="Times New Roman" w:cs="Times New Roman"/>
          <w:spacing w:val="8"/>
          <w:lang w:eastAsia="zh-CN"/>
        </w:rPr>
        <w:t xml:space="preserve">5.4.3  </w:t>
      </w:r>
      <w:r>
        <w:rPr>
          <w:spacing w:val="8"/>
          <w:lang w:eastAsia="zh-CN"/>
        </w:rPr>
        <w:t>若甲方未按照以上期限向乙方支付服务费，甲方应向乙方支付应付金额</w:t>
      </w:r>
      <w:r>
        <w:rPr>
          <w:rFonts w:ascii="Times New Roman" w:eastAsia="Times New Roman" w:hAnsi="Times New Roman" w:cs="Times New Roman"/>
          <w:spacing w:val="7"/>
          <w:lang w:eastAsia="zh-CN"/>
        </w:rPr>
        <w:t>3‰/</w:t>
      </w:r>
      <w:r>
        <w:rPr>
          <w:spacing w:val="7"/>
          <w:lang w:eastAsia="zh-CN"/>
        </w:rPr>
        <w:t>天的滞纳金。超过</w:t>
      </w:r>
      <w:r>
        <w:rPr>
          <w:rFonts w:ascii="Times New Roman" w:eastAsia="Times New Roman" w:hAnsi="Times New Roman" w:cs="Times New Roman"/>
          <w:spacing w:val="7"/>
          <w:lang w:eastAsia="zh-CN"/>
        </w:rPr>
        <w:t>30</w:t>
      </w:r>
      <w:r>
        <w:rPr>
          <w:spacing w:val="7"/>
          <w:lang w:eastAsia="zh-CN"/>
        </w:rPr>
        <w:t>天</w:t>
      </w:r>
      <w:r>
        <w:rPr>
          <w:spacing w:val="8"/>
          <w:lang w:eastAsia="zh-CN"/>
        </w:rPr>
        <w:t>仍未支付的，乙方有权停止一切服务及处置甲方物资，由此造成的全部损失由甲方承担。</w:t>
      </w:r>
    </w:p>
    <w:p w:rsidR="0028087A" w:rsidRDefault="004A2146">
      <w:pPr>
        <w:pStyle w:val="a3"/>
        <w:spacing w:before="142" w:line="228" w:lineRule="auto"/>
        <w:ind w:left="7"/>
        <w:outlineLvl w:val="1"/>
        <w:rPr>
          <w:lang w:eastAsia="zh-CN"/>
        </w:rPr>
      </w:pPr>
      <w:r>
        <w:rPr>
          <w:b/>
          <w:bCs/>
          <w:spacing w:val="7"/>
          <w:lang w:eastAsia="zh-CN"/>
        </w:rPr>
        <w:t>第六条职业健康安全、环境条款</w:t>
      </w:r>
    </w:p>
    <w:p w:rsidR="0028087A" w:rsidRDefault="004A2146">
      <w:pPr>
        <w:pStyle w:val="a3"/>
        <w:spacing w:before="144" w:line="228" w:lineRule="auto"/>
        <w:ind w:left="8"/>
        <w:rPr>
          <w:lang w:eastAsia="zh-CN"/>
        </w:rPr>
      </w:pPr>
      <w:r>
        <w:rPr>
          <w:rFonts w:ascii="Times New Roman" w:eastAsia="Times New Roman" w:hAnsi="Times New Roman" w:cs="Times New Roman"/>
          <w:spacing w:val="7"/>
          <w:lang w:eastAsia="zh-CN"/>
        </w:rPr>
        <w:t>6.1</w:t>
      </w:r>
      <w:r>
        <w:rPr>
          <w:spacing w:val="7"/>
          <w:lang w:eastAsia="zh-CN"/>
        </w:rPr>
        <w:t>甲方驾驶员必须取得驾驶执照并经过相关的安全行</w:t>
      </w:r>
      <w:r>
        <w:rPr>
          <w:spacing w:val="6"/>
          <w:lang w:eastAsia="zh-CN"/>
        </w:rPr>
        <w:t>车知识培训。</w:t>
      </w:r>
    </w:p>
    <w:p w:rsidR="0028087A" w:rsidRDefault="004A2146">
      <w:pPr>
        <w:pStyle w:val="a3"/>
        <w:spacing w:before="142" w:line="228" w:lineRule="auto"/>
        <w:ind w:left="8"/>
        <w:rPr>
          <w:lang w:eastAsia="zh-CN"/>
        </w:rPr>
      </w:pPr>
      <w:r>
        <w:rPr>
          <w:rFonts w:ascii="Times New Roman" w:eastAsia="Times New Roman" w:hAnsi="Times New Roman" w:cs="Times New Roman"/>
          <w:spacing w:val="8"/>
          <w:lang w:eastAsia="zh-CN"/>
        </w:rPr>
        <w:t>6.2</w:t>
      </w:r>
      <w:r>
        <w:rPr>
          <w:spacing w:val="8"/>
          <w:lang w:eastAsia="zh-CN"/>
        </w:rPr>
        <w:t>甲方运输车辆必须保养良好，其转向、制动、灯光等安全系统必须保证满足国家规定的性能要求。</w:t>
      </w:r>
    </w:p>
    <w:p w:rsidR="0028087A" w:rsidRDefault="004A2146">
      <w:pPr>
        <w:pStyle w:val="a3"/>
        <w:spacing w:before="144" w:line="228" w:lineRule="auto"/>
        <w:jc w:val="right"/>
        <w:rPr>
          <w:lang w:eastAsia="zh-CN"/>
        </w:rPr>
      </w:pPr>
      <w:r>
        <w:rPr>
          <w:rFonts w:ascii="Times New Roman" w:eastAsia="Times New Roman" w:hAnsi="Times New Roman" w:cs="Times New Roman"/>
          <w:spacing w:val="4"/>
          <w:lang w:eastAsia="zh-CN"/>
        </w:rPr>
        <w:t>6.3</w:t>
      </w:r>
      <w:r>
        <w:rPr>
          <w:spacing w:val="4"/>
          <w:lang w:eastAsia="zh-CN"/>
        </w:rPr>
        <w:t>甲方车辆运输的产品包装必须牢固可靠，不能有松动、倒塌等风险，产品堆放高</w:t>
      </w:r>
      <w:r>
        <w:rPr>
          <w:spacing w:val="3"/>
          <w:lang w:eastAsia="zh-CN"/>
        </w:rPr>
        <w:t>度不能超过要求的高度。</w:t>
      </w:r>
    </w:p>
    <w:p w:rsidR="0028087A" w:rsidRDefault="004A2146">
      <w:pPr>
        <w:pStyle w:val="a3"/>
        <w:spacing w:before="142" w:line="228" w:lineRule="auto"/>
        <w:ind w:left="8"/>
        <w:rPr>
          <w:lang w:eastAsia="zh-CN"/>
        </w:rPr>
      </w:pPr>
      <w:r>
        <w:rPr>
          <w:rFonts w:ascii="Times New Roman" w:eastAsia="Times New Roman" w:hAnsi="Times New Roman" w:cs="Times New Roman"/>
          <w:spacing w:val="8"/>
          <w:lang w:eastAsia="zh-CN"/>
        </w:rPr>
        <w:t>6.4</w:t>
      </w:r>
      <w:r>
        <w:rPr>
          <w:spacing w:val="8"/>
          <w:lang w:eastAsia="zh-CN"/>
        </w:rPr>
        <w:t>甲方车辆进入乙方库区，必须按乙方指定的行车路线和</w:t>
      </w:r>
      <w:r>
        <w:rPr>
          <w:spacing w:val="7"/>
          <w:lang w:eastAsia="zh-CN"/>
        </w:rPr>
        <w:t>限速要求行驶。</w:t>
      </w:r>
    </w:p>
    <w:p w:rsidR="0028087A" w:rsidRDefault="004A2146">
      <w:pPr>
        <w:pStyle w:val="a3"/>
        <w:spacing w:before="144" w:line="228" w:lineRule="auto"/>
        <w:ind w:left="8"/>
        <w:rPr>
          <w:lang w:eastAsia="zh-CN"/>
        </w:rPr>
      </w:pPr>
      <w:r>
        <w:rPr>
          <w:rFonts w:ascii="Times New Roman" w:eastAsia="Times New Roman" w:hAnsi="Times New Roman" w:cs="Times New Roman"/>
          <w:spacing w:val="7"/>
          <w:lang w:eastAsia="zh-CN"/>
        </w:rPr>
        <w:t>6.5</w:t>
      </w:r>
      <w:r>
        <w:rPr>
          <w:spacing w:val="7"/>
          <w:lang w:eastAsia="zh-CN"/>
        </w:rPr>
        <w:t>甲方车辆必须按指定地点停放，严禁私自选择停车地点。</w:t>
      </w:r>
    </w:p>
    <w:p w:rsidR="0028087A" w:rsidRDefault="004A2146">
      <w:pPr>
        <w:pStyle w:val="a3"/>
        <w:spacing w:before="141" w:line="228" w:lineRule="auto"/>
        <w:ind w:left="8"/>
        <w:rPr>
          <w:lang w:eastAsia="zh-CN"/>
        </w:rPr>
      </w:pPr>
      <w:r>
        <w:rPr>
          <w:rFonts w:ascii="Times New Roman" w:eastAsia="Times New Roman" w:hAnsi="Times New Roman" w:cs="Times New Roman"/>
          <w:spacing w:val="7"/>
          <w:lang w:eastAsia="zh-CN"/>
        </w:rPr>
        <w:t xml:space="preserve">6.6 </w:t>
      </w:r>
      <w:r>
        <w:rPr>
          <w:spacing w:val="7"/>
          <w:lang w:eastAsia="zh-CN"/>
        </w:rPr>
        <w:t>装、卸货时，甲方驾驶员必须听从乙方相关人员</w:t>
      </w:r>
      <w:r>
        <w:rPr>
          <w:spacing w:val="6"/>
          <w:lang w:eastAsia="zh-CN"/>
        </w:rPr>
        <w:t>的指挥。</w:t>
      </w:r>
    </w:p>
    <w:p w:rsidR="0028087A" w:rsidRDefault="004A2146">
      <w:pPr>
        <w:pStyle w:val="a3"/>
        <w:spacing w:before="145" w:line="228" w:lineRule="auto"/>
        <w:ind w:left="8"/>
        <w:rPr>
          <w:lang w:eastAsia="zh-CN"/>
        </w:rPr>
      </w:pPr>
      <w:r>
        <w:rPr>
          <w:rFonts w:ascii="Times New Roman" w:eastAsia="Times New Roman" w:hAnsi="Times New Roman" w:cs="Times New Roman"/>
          <w:spacing w:val="6"/>
          <w:lang w:eastAsia="zh-CN"/>
        </w:rPr>
        <w:t>6.7</w:t>
      </w:r>
      <w:r>
        <w:rPr>
          <w:spacing w:val="6"/>
          <w:lang w:eastAsia="zh-CN"/>
        </w:rPr>
        <w:t>甲方运输车辆排放必须满足国家相关标准。</w:t>
      </w:r>
    </w:p>
    <w:p w:rsidR="0028087A" w:rsidRDefault="0028087A">
      <w:pPr>
        <w:spacing w:line="228" w:lineRule="auto"/>
        <w:rPr>
          <w:lang w:eastAsia="zh-CN"/>
        </w:rPr>
        <w:sectPr w:rsidR="0028087A">
          <w:headerReference w:type="default" r:id="rId14"/>
          <w:footerReference w:type="default" r:id="rId15"/>
          <w:pgSz w:w="11906" w:h="16839"/>
          <w:pgMar w:top="400" w:right="1080" w:bottom="1197" w:left="1080" w:header="0" w:footer="982" w:gutter="0"/>
          <w:cols w:space="720"/>
        </w:sectPr>
      </w:pPr>
    </w:p>
    <w:p w:rsidR="0028087A" w:rsidRDefault="0028087A">
      <w:pPr>
        <w:spacing w:line="264" w:lineRule="auto"/>
        <w:rPr>
          <w:lang w:eastAsia="zh-CN"/>
        </w:rPr>
      </w:pPr>
    </w:p>
    <w:p w:rsidR="0028087A" w:rsidRDefault="0028087A">
      <w:pPr>
        <w:spacing w:line="265" w:lineRule="auto"/>
        <w:rPr>
          <w:lang w:eastAsia="zh-CN"/>
        </w:rPr>
      </w:pPr>
    </w:p>
    <w:p w:rsidR="0028087A" w:rsidRDefault="0028087A">
      <w:pPr>
        <w:spacing w:line="265" w:lineRule="auto"/>
        <w:rPr>
          <w:lang w:eastAsia="zh-CN"/>
        </w:rPr>
      </w:pPr>
    </w:p>
    <w:p w:rsidR="0028087A" w:rsidRDefault="0028087A">
      <w:pPr>
        <w:spacing w:line="265" w:lineRule="auto"/>
        <w:rPr>
          <w:lang w:eastAsia="zh-CN"/>
        </w:rPr>
      </w:pPr>
    </w:p>
    <w:p w:rsidR="0028087A" w:rsidRDefault="004A2146">
      <w:pPr>
        <w:pStyle w:val="a3"/>
        <w:spacing w:before="65" w:line="228" w:lineRule="auto"/>
        <w:ind w:left="1"/>
        <w:rPr>
          <w:lang w:eastAsia="zh-CN"/>
        </w:rPr>
      </w:pPr>
      <w:r>
        <w:rPr>
          <w:rFonts w:ascii="Times New Roman" w:eastAsia="Times New Roman" w:hAnsi="Times New Roman" w:cs="Times New Roman"/>
          <w:spacing w:val="8"/>
          <w:lang w:eastAsia="zh-CN"/>
        </w:rPr>
        <w:t>6.8</w:t>
      </w:r>
      <w:r>
        <w:rPr>
          <w:spacing w:val="8"/>
          <w:lang w:eastAsia="zh-CN"/>
        </w:rPr>
        <w:t>甲方车辆进入乙方库区，不得有漏油、漏水等污染</w:t>
      </w:r>
      <w:r>
        <w:rPr>
          <w:spacing w:val="7"/>
          <w:lang w:eastAsia="zh-CN"/>
        </w:rPr>
        <w:t>环境的现象出现。</w:t>
      </w:r>
    </w:p>
    <w:p w:rsidR="0028087A" w:rsidRDefault="004A2146">
      <w:pPr>
        <w:pStyle w:val="a3"/>
        <w:spacing w:before="144" w:line="228" w:lineRule="auto"/>
        <w:ind w:left="1"/>
        <w:rPr>
          <w:lang w:eastAsia="zh-CN"/>
        </w:rPr>
      </w:pPr>
      <w:r>
        <w:rPr>
          <w:rFonts w:ascii="Times New Roman" w:eastAsia="Times New Roman" w:hAnsi="Times New Roman" w:cs="Times New Roman"/>
          <w:spacing w:val="7"/>
          <w:lang w:eastAsia="zh-CN"/>
        </w:rPr>
        <w:t>6.9</w:t>
      </w:r>
      <w:r>
        <w:rPr>
          <w:spacing w:val="7"/>
          <w:lang w:eastAsia="zh-CN"/>
        </w:rPr>
        <w:t>甲方运输车辆在乙方库区鸣喇叭必须按乙方的规定。</w:t>
      </w:r>
    </w:p>
    <w:p w:rsidR="0028087A" w:rsidRDefault="004A2146">
      <w:pPr>
        <w:pStyle w:val="a3"/>
        <w:spacing w:before="141" w:line="228" w:lineRule="auto"/>
        <w:ind w:left="1"/>
        <w:rPr>
          <w:lang w:eastAsia="zh-CN"/>
        </w:rPr>
      </w:pPr>
      <w:r>
        <w:rPr>
          <w:rFonts w:ascii="Times New Roman" w:eastAsia="Times New Roman" w:hAnsi="Times New Roman" w:cs="Times New Roman"/>
          <w:spacing w:val="6"/>
          <w:lang w:eastAsia="zh-CN"/>
        </w:rPr>
        <w:t>6.10</w:t>
      </w:r>
      <w:r>
        <w:rPr>
          <w:spacing w:val="6"/>
          <w:lang w:eastAsia="zh-CN"/>
        </w:rPr>
        <w:t>甲方产品的材料成分必须满足环境要求。</w:t>
      </w:r>
    </w:p>
    <w:p w:rsidR="0028087A" w:rsidRDefault="004A2146">
      <w:pPr>
        <w:pStyle w:val="a3"/>
        <w:spacing w:before="144" w:line="228" w:lineRule="auto"/>
        <w:ind w:left="1"/>
        <w:rPr>
          <w:lang w:eastAsia="zh-CN"/>
        </w:rPr>
      </w:pPr>
      <w:r>
        <w:rPr>
          <w:rFonts w:ascii="Times New Roman" w:eastAsia="Times New Roman" w:hAnsi="Times New Roman" w:cs="Times New Roman"/>
          <w:spacing w:val="8"/>
          <w:lang w:eastAsia="zh-CN"/>
        </w:rPr>
        <w:t>6.11</w:t>
      </w:r>
      <w:r>
        <w:rPr>
          <w:spacing w:val="8"/>
          <w:lang w:eastAsia="zh-CN"/>
        </w:rPr>
        <w:t>甲方产品包装必须满足环境要求，不得因包装破损而使产品污染环境，也</w:t>
      </w:r>
      <w:r>
        <w:rPr>
          <w:spacing w:val="7"/>
          <w:lang w:eastAsia="zh-CN"/>
        </w:rPr>
        <w:t>不得产生新的固体废弃物。</w:t>
      </w:r>
    </w:p>
    <w:p w:rsidR="0028087A" w:rsidRDefault="004A2146">
      <w:pPr>
        <w:pStyle w:val="a3"/>
        <w:spacing w:before="140" w:line="295" w:lineRule="auto"/>
        <w:ind w:left="1" w:right="5"/>
        <w:rPr>
          <w:lang w:eastAsia="zh-CN"/>
        </w:rPr>
      </w:pPr>
      <w:r>
        <w:rPr>
          <w:rFonts w:ascii="Times New Roman" w:eastAsia="Times New Roman" w:hAnsi="Times New Roman" w:cs="Times New Roman"/>
          <w:spacing w:val="8"/>
          <w:lang w:eastAsia="zh-CN"/>
        </w:rPr>
        <w:t>6.12</w:t>
      </w:r>
      <w:r>
        <w:rPr>
          <w:spacing w:val="8"/>
          <w:lang w:eastAsia="zh-CN"/>
        </w:rPr>
        <w:t>乙方驾驶员及车辆进入主机厂需遵循主机厂安全环保条款要求，因乙方责任造成的事</w:t>
      </w:r>
      <w:r>
        <w:rPr>
          <w:spacing w:val="7"/>
          <w:lang w:eastAsia="zh-CN"/>
        </w:rPr>
        <w:t>故和损失，由乙方自负，与甲方无关。</w:t>
      </w:r>
    </w:p>
    <w:p w:rsidR="0028087A" w:rsidRDefault="004A2146">
      <w:pPr>
        <w:pStyle w:val="a3"/>
        <w:spacing w:before="142" w:line="228" w:lineRule="auto"/>
        <w:ind w:left="1"/>
        <w:outlineLvl w:val="1"/>
        <w:rPr>
          <w:lang w:eastAsia="zh-CN"/>
        </w:rPr>
      </w:pPr>
      <w:r>
        <w:rPr>
          <w:b/>
          <w:bCs/>
          <w:spacing w:val="7"/>
          <w:lang w:eastAsia="zh-CN"/>
        </w:rPr>
        <w:t>第七条保密条款</w:t>
      </w:r>
    </w:p>
    <w:p w:rsidR="0028087A" w:rsidRDefault="004A2146">
      <w:pPr>
        <w:pStyle w:val="a3"/>
        <w:spacing w:before="144" w:line="228" w:lineRule="auto"/>
        <w:outlineLvl w:val="2"/>
        <w:rPr>
          <w:lang w:eastAsia="zh-CN"/>
        </w:rPr>
      </w:pPr>
      <w:r>
        <w:rPr>
          <w:rFonts w:ascii="Times New Roman" w:eastAsia="Times New Roman" w:hAnsi="Times New Roman" w:cs="Times New Roman"/>
          <w:b/>
          <w:bCs/>
          <w:spacing w:val="7"/>
          <w:lang w:eastAsia="zh-CN"/>
        </w:rPr>
        <w:t xml:space="preserve">7.1 </w:t>
      </w:r>
      <w:r>
        <w:rPr>
          <w:b/>
          <w:bCs/>
          <w:spacing w:val="7"/>
          <w:lang w:eastAsia="zh-CN"/>
        </w:rPr>
        <w:t>保密内容（包括但不限于技术信息和经营信息</w:t>
      </w:r>
      <w:r>
        <w:rPr>
          <w:b/>
          <w:bCs/>
          <w:spacing w:val="-51"/>
          <w:lang w:eastAsia="zh-CN"/>
        </w:rPr>
        <w:t>）：</w:t>
      </w:r>
    </w:p>
    <w:p w:rsidR="0028087A" w:rsidRDefault="004A2146">
      <w:pPr>
        <w:pStyle w:val="a3"/>
        <w:spacing w:before="141" w:line="228" w:lineRule="auto"/>
        <w:ind w:left="11"/>
        <w:rPr>
          <w:lang w:eastAsia="zh-CN"/>
        </w:rPr>
      </w:pPr>
      <w:r>
        <w:rPr>
          <w:spacing w:val="9"/>
          <w:lang w:eastAsia="zh-CN"/>
        </w:rPr>
        <w:t>（</w:t>
      </w:r>
      <w:r>
        <w:rPr>
          <w:rFonts w:ascii="Times New Roman" w:eastAsia="Times New Roman" w:hAnsi="Times New Roman" w:cs="Times New Roman"/>
          <w:spacing w:val="9"/>
          <w:lang w:eastAsia="zh-CN"/>
        </w:rPr>
        <w:t>1</w:t>
      </w:r>
      <w:r>
        <w:rPr>
          <w:spacing w:val="9"/>
          <w:lang w:eastAsia="zh-CN"/>
        </w:rPr>
        <w:t>）乙方有责任对甲方提供的技术情报、资料数据及商业秘密保密，不得向甲方客户外第三方泄露。</w:t>
      </w:r>
    </w:p>
    <w:p w:rsidR="0028087A" w:rsidRDefault="004A2146">
      <w:pPr>
        <w:pStyle w:val="a3"/>
        <w:spacing w:before="144" w:line="294" w:lineRule="auto"/>
        <w:ind w:left="4" w:right="4" w:firstLine="6"/>
        <w:rPr>
          <w:lang w:eastAsia="zh-CN"/>
        </w:rPr>
      </w:pPr>
      <w:r>
        <w:rPr>
          <w:spacing w:val="7"/>
          <w:lang w:eastAsia="zh-CN"/>
        </w:rPr>
        <w:t>（</w:t>
      </w:r>
      <w:r>
        <w:rPr>
          <w:rFonts w:ascii="Times New Roman" w:eastAsia="Times New Roman" w:hAnsi="Times New Roman" w:cs="Times New Roman"/>
          <w:spacing w:val="7"/>
          <w:lang w:eastAsia="zh-CN"/>
        </w:rPr>
        <w:t>2</w:t>
      </w:r>
      <w:r>
        <w:rPr>
          <w:spacing w:val="7"/>
          <w:lang w:eastAsia="zh-CN"/>
        </w:rPr>
        <w:t>）未经甲方事先书面同意，乙方不得以任何形式公开合同及其相关附件内容，不得向甲方客户外第三方</w:t>
      </w:r>
      <w:r>
        <w:rPr>
          <w:spacing w:val="8"/>
          <w:lang w:eastAsia="zh-CN"/>
        </w:rPr>
        <w:t>泄露接触到的甲方需要保密的情报和资料。</w:t>
      </w:r>
    </w:p>
    <w:p w:rsidR="0028087A" w:rsidRDefault="004A2146">
      <w:pPr>
        <w:pStyle w:val="a3"/>
        <w:spacing w:before="143" w:line="293" w:lineRule="auto"/>
        <w:ind w:left="7" w:right="2" w:firstLine="3"/>
        <w:rPr>
          <w:lang w:eastAsia="zh-CN"/>
        </w:rPr>
      </w:pPr>
      <w:r>
        <w:rPr>
          <w:spacing w:val="7"/>
          <w:lang w:eastAsia="zh-CN"/>
        </w:rPr>
        <w:t>（</w:t>
      </w:r>
      <w:r>
        <w:rPr>
          <w:rFonts w:ascii="Times New Roman" w:eastAsia="Times New Roman" w:hAnsi="Times New Roman" w:cs="Times New Roman"/>
          <w:spacing w:val="7"/>
          <w:lang w:eastAsia="zh-CN"/>
        </w:rPr>
        <w:t>3</w:t>
      </w:r>
      <w:r>
        <w:rPr>
          <w:spacing w:val="7"/>
          <w:lang w:eastAsia="zh-CN"/>
        </w:rPr>
        <w:t>）未经甲方事先书面同意，乙方不得为任何其他目的而自行使用或允许他人使用从甲方获得的信息（信息包括但不限于所有的报告、摘录、纪要、文件、计划、报表、复印件等）。</w:t>
      </w:r>
    </w:p>
    <w:p w:rsidR="0028087A" w:rsidRDefault="004A2146">
      <w:pPr>
        <w:pStyle w:val="a3"/>
        <w:spacing w:before="146" w:line="293" w:lineRule="auto"/>
        <w:ind w:left="6" w:right="5" w:firstLine="4"/>
        <w:rPr>
          <w:lang w:eastAsia="zh-CN"/>
        </w:rPr>
      </w:pPr>
      <w:r>
        <w:rPr>
          <w:spacing w:val="9"/>
          <w:lang w:eastAsia="zh-CN"/>
        </w:rPr>
        <w:t>（</w:t>
      </w:r>
      <w:r>
        <w:rPr>
          <w:rFonts w:ascii="Times New Roman" w:eastAsia="Times New Roman" w:hAnsi="Times New Roman" w:cs="Times New Roman"/>
          <w:spacing w:val="9"/>
          <w:lang w:eastAsia="zh-CN"/>
        </w:rPr>
        <w:t>4</w:t>
      </w:r>
      <w:r>
        <w:rPr>
          <w:spacing w:val="9"/>
          <w:lang w:eastAsia="zh-CN"/>
        </w:rPr>
        <w:t>）乙方若要在相关的宣传、广告或出版物中使用甲方商标、标</w:t>
      </w:r>
      <w:r>
        <w:rPr>
          <w:spacing w:val="8"/>
          <w:lang w:eastAsia="zh-CN"/>
        </w:rPr>
        <w:t>志、名称或项目简介，并作为案例进行</w:t>
      </w:r>
      <w:r>
        <w:rPr>
          <w:spacing w:val="9"/>
          <w:lang w:eastAsia="zh-CN"/>
        </w:rPr>
        <w:t>市场推广行为，必须与甲方协商书面同意后方可执</w:t>
      </w:r>
      <w:r>
        <w:rPr>
          <w:spacing w:val="8"/>
          <w:lang w:eastAsia="zh-CN"/>
        </w:rPr>
        <w:t>行。</w:t>
      </w:r>
    </w:p>
    <w:p w:rsidR="0028087A" w:rsidRDefault="004A2146">
      <w:pPr>
        <w:pStyle w:val="a3"/>
        <w:spacing w:before="145" w:line="228" w:lineRule="auto"/>
        <w:rPr>
          <w:lang w:eastAsia="zh-CN"/>
        </w:rPr>
      </w:pPr>
      <w:r>
        <w:rPr>
          <w:rFonts w:ascii="Times New Roman" w:eastAsia="Times New Roman" w:hAnsi="Times New Roman" w:cs="Times New Roman"/>
          <w:b/>
          <w:bCs/>
          <w:spacing w:val="8"/>
          <w:lang w:eastAsia="zh-CN"/>
        </w:rPr>
        <w:t xml:space="preserve">7.2 </w:t>
      </w:r>
      <w:r>
        <w:rPr>
          <w:b/>
          <w:bCs/>
          <w:spacing w:val="8"/>
          <w:lang w:eastAsia="zh-CN"/>
        </w:rPr>
        <w:t>保密期限：</w:t>
      </w:r>
      <w:r>
        <w:rPr>
          <w:spacing w:val="8"/>
          <w:lang w:eastAsia="zh-CN"/>
        </w:rPr>
        <w:t>双方合作开始至合同终止后三年</w:t>
      </w:r>
      <w:r>
        <w:rPr>
          <w:spacing w:val="7"/>
          <w:lang w:eastAsia="zh-CN"/>
        </w:rPr>
        <w:t>内。</w:t>
      </w:r>
    </w:p>
    <w:p w:rsidR="0028087A" w:rsidRDefault="004A2146">
      <w:pPr>
        <w:pStyle w:val="a3"/>
        <w:spacing w:before="141" w:line="295" w:lineRule="auto"/>
        <w:ind w:left="1" w:right="52" w:hanging="1"/>
        <w:rPr>
          <w:lang w:eastAsia="zh-CN"/>
        </w:rPr>
      </w:pPr>
      <w:r>
        <w:rPr>
          <w:rFonts w:ascii="Times New Roman" w:eastAsia="Times New Roman" w:hAnsi="Times New Roman" w:cs="Times New Roman"/>
          <w:b/>
          <w:bCs/>
          <w:spacing w:val="9"/>
          <w:lang w:eastAsia="zh-CN"/>
        </w:rPr>
        <w:t xml:space="preserve">7.3 </w:t>
      </w:r>
      <w:r>
        <w:rPr>
          <w:b/>
          <w:bCs/>
          <w:spacing w:val="9"/>
          <w:lang w:eastAsia="zh-CN"/>
        </w:rPr>
        <w:t>泄密责任：</w:t>
      </w:r>
      <w:r>
        <w:rPr>
          <w:spacing w:val="9"/>
          <w:lang w:eastAsia="zh-CN"/>
        </w:rPr>
        <w:t>乙方违反此本条约定，应按合同年度金额的</w:t>
      </w:r>
      <w:r>
        <w:rPr>
          <w:rFonts w:ascii="Times New Roman" w:eastAsia="Times New Roman" w:hAnsi="Times New Roman" w:cs="Times New Roman"/>
          <w:spacing w:val="9"/>
          <w:lang w:eastAsia="zh-CN"/>
        </w:rPr>
        <w:t>30</w:t>
      </w:r>
      <w:r>
        <w:rPr>
          <w:spacing w:val="9"/>
          <w:lang w:eastAsia="zh-CN"/>
        </w:rPr>
        <w:t>％向甲方支</w:t>
      </w:r>
      <w:r>
        <w:rPr>
          <w:spacing w:val="8"/>
          <w:lang w:eastAsia="zh-CN"/>
        </w:rPr>
        <w:t>付违约金，如因泄密给甲方造成损失，乙方还须赔偿甲方全部损失。</w:t>
      </w:r>
    </w:p>
    <w:p w:rsidR="0028087A" w:rsidRDefault="004A2146">
      <w:pPr>
        <w:pStyle w:val="a3"/>
        <w:spacing w:before="141" w:line="305" w:lineRule="auto"/>
        <w:ind w:left="1" w:right="3290" w:hanging="1"/>
        <w:rPr>
          <w:lang w:eastAsia="zh-CN"/>
        </w:rPr>
      </w:pPr>
      <w:r>
        <w:rPr>
          <w:rFonts w:ascii="Times New Roman" w:eastAsia="Times New Roman" w:hAnsi="Times New Roman" w:cs="Times New Roman"/>
          <w:b/>
          <w:bCs/>
          <w:spacing w:val="8"/>
          <w:lang w:eastAsia="zh-CN"/>
        </w:rPr>
        <w:t xml:space="preserve">7.4 </w:t>
      </w:r>
      <w:r>
        <w:rPr>
          <w:b/>
          <w:bCs/>
          <w:spacing w:val="8"/>
          <w:lang w:eastAsia="zh-CN"/>
        </w:rPr>
        <w:t>双方约定：</w:t>
      </w:r>
      <w:r>
        <w:rPr>
          <w:spacing w:val="8"/>
          <w:lang w:eastAsia="zh-CN"/>
        </w:rPr>
        <w:t>不论本合同是否变更、解除、</w:t>
      </w:r>
      <w:r>
        <w:rPr>
          <w:spacing w:val="7"/>
          <w:lang w:eastAsia="zh-CN"/>
        </w:rPr>
        <w:t>终止，保密条款均有效。</w:t>
      </w:r>
      <w:r>
        <w:rPr>
          <w:b/>
          <w:bCs/>
          <w:spacing w:val="7"/>
          <w:lang w:eastAsia="zh-CN"/>
        </w:rPr>
        <w:t>第八条违约责任</w:t>
      </w:r>
    </w:p>
    <w:p w:rsidR="0028087A" w:rsidRDefault="004A2146">
      <w:pPr>
        <w:pStyle w:val="a3"/>
        <w:spacing w:before="189" w:line="316" w:lineRule="auto"/>
        <w:ind w:left="1" w:firstLine="4"/>
        <w:rPr>
          <w:lang w:eastAsia="zh-CN"/>
        </w:rPr>
      </w:pPr>
      <w:r>
        <w:rPr>
          <w:rFonts w:ascii="Times New Roman" w:eastAsia="Times New Roman" w:hAnsi="Times New Roman" w:cs="Times New Roman"/>
          <w:spacing w:val="8"/>
          <w:lang w:eastAsia="zh-CN"/>
        </w:rPr>
        <w:t xml:space="preserve">8.1 </w:t>
      </w:r>
      <w:r>
        <w:rPr>
          <w:spacing w:val="8"/>
          <w:lang w:eastAsia="zh-CN"/>
        </w:rPr>
        <w:t>如乙方存在如下情形之一，则构成严重违约，甲方有权解除合同、自行委托其它取得甲方客户</w:t>
      </w:r>
      <w:r>
        <w:rPr>
          <w:rFonts w:ascii="Times New Roman" w:eastAsia="Times New Roman" w:hAnsi="Times New Roman" w:cs="Times New Roman"/>
          <w:lang w:eastAsia="zh-CN"/>
        </w:rPr>
        <w:t>VMI</w:t>
      </w:r>
      <w:r>
        <w:rPr>
          <w:spacing w:val="8"/>
          <w:lang w:eastAsia="zh-CN"/>
        </w:rPr>
        <w:t>库</w:t>
      </w:r>
      <w:r>
        <w:rPr>
          <w:spacing w:val="9"/>
          <w:lang w:eastAsia="zh-CN"/>
        </w:rPr>
        <w:t>认证资质的三方物流，并有权要求乙方承担相关赔偿和违约责任，具体情形如下：</w:t>
      </w:r>
    </w:p>
    <w:p w:rsidR="0028087A" w:rsidRDefault="004A2146">
      <w:pPr>
        <w:pStyle w:val="a3"/>
        <w:spacing w:before="181" w:line="230" w:lineRule="auto"/>
        <w:ind w:left="10"/>
        <w:rPr>
          <w:lang w:eastAsia="zh-CN"/>
        </w:rPr>
      </w:pPr>
      <w:r>
        <w:rPr>
          <w:noProof/>
          <w:position w:val="-4"/>
          <w:lang w:eastAsia="zh-CN"/>
        </w:rPr>
        <w:drawing>
          <wp:inline distT="0" distB="0" distL="0" distR="0">
            <wp:extent cx="93980" cy="14668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6"/>
                    <a:stretch>
                      <a:fillRect/>
                    </a:stretch>
                  </pic:blipFill>
                  <pic:spPr>
                    <a:xfrm>
                      <a:off x="0" y="0"/>
                      <a:ext cx="94227" cy="147048"/>
                    </a:xfrm>
                    <a:prstGeom prst="rect">
                      <a:avLst/>
                    </a:prstGeom>
                  </pic:spPr>
                </pic:pic>
              </a:graphicData>
            </a:graphic>
          </wp:inline>
        </w:drawing>
      </w:r>
      <w:r>
        <w:rPr>
          <w:spacing w:val="9"/>
          <w:lang w:eastAsia="zh-CN"/>
        </w:rPr>
        <w:t>因乙方原因发生事故造成人员死亡、重伤，或导致甲方财产严</w:t>
      </w:r>
      <w:r>
        <w:rPr>
          <w:spacing w:val="8"/>
          <w:lang w:eastAsia="zh-CN"/>
        </w:rPr>
        <w:t>重毁损的；</w:t>
      </w:r>
    </w:p>
    <w:p w:rsidR="0028087A" w:rsidRDefault="004A2146">
      <w:pPr>
        <w:pStyle w:val="a3"/>
        <w:spacing w:before="188" w:line="230" w:lineRule="auto"/>
        <w:ind w:left="10"/>
        <w:rPr>
          <w:lang w:eastAsia="zh-CN"/>
        </w:rPr>
      </w:pPr>
      <w:r>
        <w:rPr>
          <w:noProof/>
          <w:position w:val="-4"/>
          <w:lang w:eastAsia="zh-CN"/>
        </w:rPr>
        <w:drawing>
          <wp:inline distT="0" distB="0" distL="0" distR="0">
            <wp:extent cx="93980" cy="14668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6"/>
                    <a:stretch>
                      <a:fillRect/>
                    </a:stretch>
                  </pic:blipFill>
                  <pic:spPr>
                    <a:xfrm>
                      <a:off x="0" y="0"/>
                      <a:ext cx="94227" cy="147048"/>
                    </a:xfrm>
                    <a:prstGeom prst="rect">
                      <a:avLst/>
                    </a:prstGeom>
                  </pic:spPr>
                </pic:pic>
              </a:graphicData>
            </a:graphic>
          </wp:inline>
        </w:drawing>
      </w:r>
      <w:r>
        <w:rPr>
          <w:spacing w:val="8"/>
          <w:lang w:eastAsia="zh-CN"/>
        </w:rPr>
        <w:t>因乙方原因导致甲方客户生产线停产、限产的；</w:t>
      </w:r>
    </w:p>
    <w:p w:rsidR="0028087A" w:rsidRDefault="004A2146">
      <w:pPr>
        <w:pStyle w:val="a3"/>
        <w:spacing w:before="188" w:line="230" w:lineRule="auto"/>
        <w:ind w:left="10"/>
        <w:rPr>
          <w:lang w:eastAsia="zh-CN"/>
        </w:rPr>
      </w:pPr>
      <w:r>
        <w:rPr>
          <w:noProof/>
          <w:position w:val="-4"/>
          <w:lang w:eastAsia="zh-CN"/>
        </w:rPr>
        <w:drawing>
          <wp:inline distT="0" distB="0" distL="0" distR="0">
            <wp:extent cx="93980" cy="14668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7"/>
                    <a:stretch>
                      <a:fillRect/>
                    </a:stretch>
                  </pic:blipFill>
                  <pic:spPr>
                    <a:xfrm>
                      <a:off x="0" y="0"/>
                      <a:ext cx="94227" cy="147048"/>
                    </a:xfrm>
                    <a:prstGeom prst="rect">
                      <a:avLst/>
                    </a:prstGeom>
                  </pic:spPr>
                </pic:pic>
              </a:graphicData>
            </a:graphic>
          </wp:inline>
        </w:drawing>
      </w:r>
      <w:r>
        <w:rPr>
          <w:spacing w:val="7"/>
          <w:lang w:eastAsia="zh-CN"/>
        </w:rPr>
        <w:t>年度延期配送或错误配送导致停线超过</w:t>
      </w:r>
      <w:r>
        <w:rPr>
          <w:rFonts w:ascii="Calibri" w:eastAsia="Calibri" w:hAnsi="Calibri" w:cs="Calibri"/>
          <w:spacing w:val="7"/>
          <w:lang w:eastAsia="zh-CN"/>
        </w:rPr>
        <w:t>10</w:t>
      </w:r>
      <w:r>
        <w:rPr>
          <w:spacing w:val="7"/>
          <w:lang w:eastAsia="zh-CN"/>
        </w:rPr>
        <w:t>分钟</w:t>
      </w:r>
      <w:r>
        <w:rPr>
          <w:rFonts w:ascii="Calibri" w:eastAsia="Calibri" w:hAnsi="Calibri" w:cs="Calibri"/>
          <w:spacing w:val="7"/>
          <w:lang w:eastAsia="zh-CN"/>
        </w:rPr>
        <w:t>3</w:t>
      </w:r>
      <w:r>
        <w:rPr>
          <w:spacing w:val="7"/>
          <w:lang w:eastAsia="zh-CN"/>
        </w:rPr>
        <w:t>次及以上，以甲方客户判定为准；</w:t>
      </w:r>
    </w:p>
    <w:p w:rsidR="0028087A" w:rsidRDefault="004A2146">
      <w:pPr>
        <w:pStyle w:val="a3"/>
        <w:spacing w:before="187" w:line="230" w:lineRule="auto"/>
        <w:ind w:left="10"/>
        <w:rPr>
          <w:lang w:eastAsia="zh-CN"/>
        </w:rPr>
      </w:pPr>
      <w:r>
        <w:rPr>
          <w:noProof/>
          <w:position w:val="-4"/>
          <w:lang w:eastAsia="zh-CN"/>
        </w:rPr>
        <w:drawing>
          <wp:inline distT="0" distB="0" distL="0" distR="0">
            <wp:extent cx="93980" cy="14668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7"/>
                    <a:stretch>
                      <a:fillRect/>
                    </a:stretch>
                  </pic:blipFill>
                  <pic:spPr>
                    <a:xfrm>
                      <a:off x="0" y="0"/>
                      <a:ext cx="94227" cy="147048"/>
                    </a:xfrm>
                    <a:prstGeom prst="rect">
                      <a:avLst/>
                    </a:prstGeom>
                  </pic:spPr>
                </pic:pic>
              </a:graphicData>
            </a:graphic>
          </wp:inline>
        </w:drawing>
      </w:r>
      <w:r>
        <w:rPr>
          <w:spacing w:val="7"/>
          <w:lang w:eastAsia="zh-CN"/>
        </w:rPr>
        <w:t>其他严重违约情形。</w:t>
      </w:r>
    </w:p>
    <w:p w:rsidR="0028087A" w:rsidRDefault="004A2146">
      <w:pPr>
        <w:pStyle w:val="a3"/>
        <w:spacing w:before="196" w:line="228" w:lineRule="auto"/>
        <w:ind w:left="1"/>
        <w:outlineLvl w:val="1"/>
        <w:rPr>
          <w:lang w:eastAsia="zh-CN"/>
        </w:rPr>
      </w:pPr>
      <w:r>
        <w:rPr>
          <w:b/>
          <w:bCs/>
          <w:spacing w:val="7"/>
          <w:lang w:eastAsia="zh-CN"/>
        </w:rPr>
        <w:t>第九条其他约定</w:t>
      </w:r>
    </w:p>
    <w:p w:rsidR="0028087A" w:rsidRDefault="004A2146">
      <w:pPr>
        <w:pStyle w:val="a3"/>
        <w:spacing w:before="189" w:line="345" w:lineRule="auto"/>
        <w:ind w:left="5" w:right="5" w:hanging="4"/>
        <w:rPr>
          <w:lang w:eastAsia="zh-CN"/>
        </w:rPr>
      </w:pPr>
      <w:r>
        <w:rPr>
          <w:rFonts w:ascii="Times New Roman" w:eastAsia="Times New Roman" w:hAnsi="Times New Roman" w:cs="Times New Roman"/>
          <w:spacing w:val="9"/>
          <w:lang w:eastAsia="zh-CN"/>
        </w:rPr>
        <w:t xml:space="preserve">9.1  </w:t>
      </w:r>
      <w:r>
        <w:rPr>
          <w:spacing w:val="9"/>
          <w:lang w:eastAsia="zh-CN"/>
        </w:rPr>
        <w:t>因甲方客户要求配送模式发生变更，甲方应与客户进</w:t>
      </w:r>
      <w:r>
        <w:rPr>
          <w:spacing w:val="8"/>
          <w:lang w:eastAsia="zh-CN"/>
        </w:rPr>
        <w:t>行沟通，发生费用增加由甲方承担，乙方不予负</w:t>
      </w:r>
      <w:r>
        <w:rPr>
          <w:spacing w:val="9"/>
          <w:lang w:eastAsia="zh-CN"/>
        </w:rPr>
        <w:t>责，由此造成的主机厂停线及其他损失乙方不承担任何责任；若模式突然更改</w:t>
      </w:r>
      <w:r>
        <w:rPr>
          <w:spacing w:val="8"/>
          <w:lang w:eastAsia="zh-CN"/>
        </w:rPr>
        <w:t>涉及到费用减少的，双方可另行签订补充协议，对费用进行重新结算。</w:t>
      </w:r>
    </w:p>
    <w:p w:rsidR="0028087A" w:rsidRDefault="004A2146">
      <w:pPr>
        <w:pStyle w:val="a3"/>
        <w:spacing w:before="189" w:line="316" w:lineRule="auto"/>
        <w:ind w:left="5" w:right="4" w:hanging="4"/>
        <w:rPr>
          <w:lang w:eastAsia="zh-CN"/>
        </w:rPr>
      </w:pPr>
      <w:r>
        <w:rPr>
          <w:rFonts w:ascii="Times New Roman" w:eastAsia="Times New Roman" w:hAnsi="Times New Roman" w:cs="Times New Roman"/>
          <w:spacing w:val="9"/>
          <w:lang w:eastAsia="zh-CN"/>
        </w:rPr>
        <w:t>9.2</w:t>
      </w:r>
      <w:r>
        <w:rPr>
          <w:spacing w:val="9"/>
          <w:lang w:eastAsia="zh-CN"/>
        </w:rPr>
        <w:t>由于不可预见并对其发生和后果不能防</w:t>
      </w:r>
      <w:r>
        <w:rPr>
          <w:spacing w:val="8"/>
          <w:lang w:eastAsia="zh-CN"/>
        </w:rPr>
        <w:t>止或不可抗力因素（地震、洪涝等自然灾害</w:t>
      </w:r>
      <w:r>
        <w:rPr>
          <w:spacing w:val="-38"/>
          <w:lang w:eastAsia="zh-CN"/>
        </w:rPr>
        <w:t>），</w:t>
      </w:r>
      <w:r>
        <w:rPr>
          <w:spacing w:val="8"/>
          <w:lang w:eastAsia="zh-CN"/>
        </w:rPr>
        <w:t>致使合同无法正</w:t>
      </w:r>
      <w:r>
        <w:rPr>
          <w:spacing w:val="9"/>
          <w:lang w:eastAsia="zh-CN"/>
        </w:rPr>
        <w:t>常履行时，甲乙双方均不承担责任，具体事宜由双方沟通协商解决。</w:t>
      </w:r>
    </w:p>
    <w:p w:rsidR="0028087A" w:rsidDel="004A2146" w:rsidRDefault="004A2146">
      <w:pPr>
        <w:pStyle w:val="a3"/>
        <w:spacing w:before="189" w:line="228" w:lineRule="auto"/>
        <w:ind w:left="1"/>
        <w:rPr>
          <w:del w:id="1" w:author="Cindy" w:date="2025-05-16T11:33:00Z"/>
          <w:lang w:eastAsia="zh-CN"/>
        </w:rPr>
      </w:pPr>
      <w:del w:id="2" w:author="Cindy" w:date="2025-05-16T11:33:00Z">
        <w:r w:rsidDel="004A2146">
          <w:rPr>
            <w:rFonts w:ascii="Times New Roman" w:eastAsia="Times New Roman" w:hAnsi="Times New Roman" w:cs="Times New Roman"/>
            <w:spacing w:val="8"/>
            <w:lang w:eastAsia="zh-CN"/>
          </w:rPr>
          <w:delText>9.3</w:delText>
        </w:r>
        <w:r w:rsidDel="004A2146">
          <w:rPr>
            <w:spacing w:val="8"/>
            <w:lang w:eastAsia="zh-CN"/>
          </w:rPr>
          <w:delText>甲乙双方任何一方违反本合同约定或无故提前终止合同的，须向对方支付违约金</w:delText>
        </w:r>
        <w:r w:rsidDel="004A2146">
          <w:rPr>
            <w:spacing w:val="8"/>
            <w:u w:val="single"/>
            <w:lang w:eastAsia="zh-CN"/>
          </w:rPr>
          <w:delText xml:space="preserve"> 贰 </w:delText>
        </w:r>
        <w:r w:rsidDel="004A2146">
          <w:rPr>
            <w:spacing w:val="8"/>
            <w:lang w:eastAsia="zh-CN"/>
          </w:rPr>
          <w:delText>万元；</w:delText>
        </w:r>
      </w:del>
    </w:p>
    <w:p w:rsidR="0028087A" w:rsidRDefault="004A2146">
      <w:pPr>
        <w:pStyle w:val="a3"/>
        <w:spacing w:before="190" w:line="228" w:lineRule="auto"/>
        <w:ind w:left="1"/>
        <w:rPr>
          <w:lang w:eastAsia="zh-CN"/>
        </w:rPr>
      </w:pPr>
      <w:r>
        <w:rPr>
          <w:rFonts w:ascii="Times New Roman" w:eastAsia="Times New Roman" w:hAnsi="Times New Roman" w:cs="Times New Roman"/>
          <w:spacing w:val="10"/>
          <w:lang w:eastAsia="zh-CN"/>
        </w:rPr>
        <w:t xml:space="preserve">9.4  </w:t>
      </w:r>
      <w:r>
        <w:rPr>
          <w:spacing w:val="10"/>
          <w:lang w:eastAsia="zh-CN"/>
        </w:rPr>
        <w:t>乙方在为甲方提供各项服务时，发生的质</w:t>
      </w:r>
      <w:r>
        <w:rPr>
          <w:spacing w:val="9"/>
          <w:lang w:eastAsia="zh-CN"/>
        </w:rPr>
        <w:t>量问题由甲方客户进行判定，甲方和乙方根据判定结果，明</w:t>
      </w:r>
    </w:p>
    <w:p w:rsidR="0028087A" w:rsidRDefault="0028087A">
      <w:pPr>
        <w:spacing w:line="228" w:lineRule="auto"/>
        <w:rPr>
          <w:lang w:eastAsia="zh-CN"/>
        </w:rPr>
        <w:sectPr w:rsidR="0028087A">
          <w:headerReference w:type="default" r:id="rId18"/>
          <w:footerReference w:type="default" r:id="rId19"/>
          <w:pgSz w:w="11906" w:h="16839"/>
          <w:pgMar w:top="400" w:right="1163" w:bottom="1197" w:left="1087" w:header="0" w:footer="982" w:gutter="0"/>
          <w:cols w:space="720"/>
        </w:sectPr>
      </w:pPr>
    </w:p>
    <w:p w:rsidR="0028087A" w:rsidRDefault="0028087A">
      <w:pPr>
        <w:spacing w:line="270" w:lineRule="auto"/>
        <w:rPr>
          <w:lang w:eastAsia="zh-CN"/>
        </w:rPr>
      </w:pPr>
    </w:p>
    <w:p w:rsidR="0028087A" w:rsidRDefault="0028087A">
      <w:pPr>
        <w:spacing w:line="271" w:lineRule="auto"/>
        <w:rPr>
          <w:lang w:eastAsia="zh-CN"/>
        </w:rPr>
      </w:pPr>
    </w:p>
    <w:p w:rsidR="0028087A" w:rsidRDefault="0028087A">
      <w:pPr>
        <w:spacing w:line="271" w:lineRule="auto"/>
        <w:rPr>
          <w:lang w:eastAsia="zh-CN"/>
        </w:rPr>
      </w:pPr>
    </w:p>
    <w:p w:rsidR="0028087A" w:rsidRDefault="0028087A">
      <w:pPr>
        <w:spacing w:line="271" w:lineRule="auto"/>
        <w:rPr>
          <w:lang w:eastAsia="zh-CN"/>
        </w:rPr>
      </w:pPr>
    </w:p>
    <w:p w:rsidR="0028087A" w:rsidRDefault="004A2146">
      <w:pPr>
        <w:pStyle w:val="a3"/>
        <w:spacing w:before="65" w:line="228" w:lineRule="auto"/>
        <w:rPr>
          <w:lang w:eastAsia="zh-CN"/>
        </w:rPr>
      </w:pPr>
      <w:r>
        <w:rPr>
          <w:spacing w:val="6"/>
          <w:lang w:eastAsia="zh-CN"/>
        </w:rPr>
        <w:t>确责任主体。</w:t>
      </w:r>
    </w:p>
    <w:p w:rsidR="0028087A" w:rsidRDefault="004A2146">
      <w:pPr>
        <w:pStyle w:val="a3"/>
        <w:spacing w:before="186" w:line="228" w:lineRule="auto"/>
        <w:rPr>
          <w:lang w:eastAsia="zh-CN"/>
        </w:rPr>
      </w:pPr>
      <w:r>
        <w:rPr>
          <w:rFonts w:ascii="Times New Roman" w:eastAsia="Times New Roman" w:hAnsi="Times New Roman" w:cs="Times New Roman"/>
          <w:spacing w:val="6"/>
          <w:lang w:eastAsia="zh-CN"/>
        </w:rPr>
        <w:t xml:space="preserve">9.5 </w:t>
      </w:r>
      <w:r>
        <w:rPr>
          <w:spacing w:val="6"/>
          <w:lang w:eastAsia="zh-CN"/>
        </w:rPr>
        <w:t>本合同一式</w:t>
      </w:r>
      <w:r>
        <w:rPr>
          <w:spacing w:val="6"/>
          <w:u w:val="single"/>
          <w:lang w:eastAsia="zh-CN"/>
        </w:rPr>
        <w:t xml:space="preserve"> 贰 </w:t>
      </w:r>
      <w:r>
        <w:rPr>
          <w:spacing w:val="6"/>
          <w:lang w:eastAsia="zh-CN"/>
        </w:rPr>
        <w:t>份，甲乙双方各执</w:t>
      </w:r>
      <w:r>
        <w:rPr>
          <w:spacing w:val="6"/>
          <w:u w:val="single"/>
          <w:lang w:eastAsia="zh-CN"/>
        </w:rPr>
        <w:t xml:space="preserve"> 壹</w:t>
      </w:r>
      <w:r>
        <w:rPr>
          <w:spacing w:val="6"/>
          <w:lang w:eastAsia="zh-CN"/>
        </w:rPr>
        <w:t>份，具有同等法律效力。</w:t>
      </w:r>
    </w:p>
    <w:p w:rsidR="0028087A" w:rsidRDefault="004A2146">
      <w:pPr>
        <w:pStyle w:val="a3"/>
        <w:spacing w:before="191" w:line="315" w:lineRule="auto"/>
        <w:ind w:left="1" w:right="58" w:hanging="1"/>
        <w:rPr>
          <w:lang w:eastAsia="zh-CN"/>
        </w:rPr>
      </w:pPr>
      <w:r>
        <w:rPr>
          <w:rFonts w:ascii="Times New Roman" w:eastAsia="Times New Roman" w:hAnsi="Times New Roman" w:cs="Times New Roman"/>
          <w:spacing w:val="7"/>
          <w:lang w:eastAsia="zh-CN"/>
        </w:rPr>
        <w:t xml:space="preserve">9.6 </w:t>
      </w:r>
      <w:r>
        <w:rPr>
          <w:spacing w:val="7"/>
          <w:lang w:eastAsia="zh-CN"/>
        </w:rPr>
        <w:t>合同未尽事宜由双方协商解决，所形成的约定以书面形式作为本协议附件，协商不成的，由乙方所在地</w:t>
      </w:r>
      <w:r>
        <w:rPr>
          <w:spacing w:val="6"/>
          <w:lang w:eastAsia="zh-CN"/>
        </w:rPr>
        <w:t>人民法院管辖。</w:t>
      </w:r>
    </w:p>
    <w:p w:rsidR="0028087A" w:rsidRDefault="004A2146">
      <w:pPr>
        <w:pStyle w:val="a3"/>
        <w:spacing w:before="192" w:line="228" w:lineRule="auto"/>
        <w:outlineLvl w:val="1"/>
        <w:rPr>
          <w:lang w:eastAsia="zh-CN"/>
        </w:rPr>
      </w:pPr>
      <w:r>
        <w:rPr>
          <w:b/>
          <w:bCs/>
          <w:spacing w:val="7"/>
          <w:lang w:eastAsia="zh-CN"/>
        </w:rPr>
        <w:t>第十条廉洁自律条款</w:t>
      </w:r>
    </w:p>
    <w:p w:rsidR="0028087A" w:rsidRDefault="004A2146">
      <w:pPr>
        <w:pStyle w:val="a3"/>
        <w:spacing w:before="203" w:line="330" w:lineRule="auto"/>
        <w:ind w:right="91" w:firstLine="15"/>
        <w:rPr>
          <w:lang w:eastAsia="zh-CN"/>
        </w:rPr>
      </w:pPr>
      <w:r>
        <w:rPr>
          <w:rFonts w:ascii="Times New Roman" w:eastAsia="Times New Roman" w:hAnsi="Times New Roman" w:cs="Times New Roman"/>
          <w:spacing w:val="7"/>
          <w:lang w:eastAsia="zh-CN"/>
        </w:rPr>
        <w:t>10.1</w:t>
      </w:r>
      <w:r>
        <w:rPr>
          <w:spacing w:val="7"/>
          <w:lang w:eastAsia="zh-CN"/>
        </w:rPr>
        <w:t>甲乙方声明并保证因签订或履行本合同而提供给乙方的任何信息、材料是真实、完整、正确、合法、</w:t>
      </w:r>
      <w:r>
        <w:rPr>
          <w:spacing w:val="8"/>
          <w:lang w:eastAsia="zh-CN"/>
        </w:rPr>
        <w:t>有效的，没有提供虚假材料、伪造证章。</w:t>
      </w:r>
    </w:p>
    <w:p w:rsidR="0028087A" w:rsidRDefault="004A2146">
      <w:pPr>
        <w:pStyle w:val="a3"/>
        <w:spacing w:before="221" w:line="364" w:lineRule="auto"/>
        <w:ind w:firstLine="16"/>
        <w:rPr>
          <w:lang w:eastAsia="zh-CN"/>
        </w:rPr>
      </w:pPr>
      <w:r>
        <w:rPr>
          <w:rFonts w:ascii="Times New Roman" w:eastAsia="Times New Roman" w:hAnsi="Times New Roman" w:cs="Times New Roman"/>
          <w:spacing w:val="6"/>
          <w:lang w:eastAsia="zh-CN"/>
        </w:rPr>
        <w:t xml:space="preserve">10.2 </w:t>
      </w:r>
      <w:r>
        <w:rPr>
          <w:spacing w:val="6"/>
          <w:lang w:eastAsia="zh-CN"/>
        </w:rPr>
        <w:t>双方保证，己方及其人员不向对方方人员或其亲属直接或间接允诺、给付任何贿</w:t>
      </w:r>
      <w:r>
        <w:rPr>
          <w:spacing w:val="5"/>
          <w:lang w:eastAsia="zh-CN"/>
        </w:rPr>
        <w:t>赂或其它不正当利益，</w:t>
      </w:r>
      <w:r>
        <w:rPr>
          <w:spacing w:val="10"/>
          <w:lang w:eastAsia="zh-CN"/>
        </w:rPr>
        <w:t>包括但不限于回扣、佣金、有价证券、实物、银行卡、存折、房屋装修、车辆购置或使用、借物办私事、</w:t>
      </w:r>
      <w:r>
        <w:rPr>
          <w:spacing w:val="9"/>
          <w:lang w:eastAsia="zh-CN"/>
        </w:rPr>
        <w:t>不当出工出力、出资旅游、生日婚礼宴请、不当馈赠、不当招待或其它形式的好处。</w:t>
      </w:r>
    </w:p>
    <w:p w:rsidR="0028087A" w:rsidRDefault="004A2146">
      <w:pPr>
        <w:pStyle w:val="a3"/>
        <w:spacing w:before="221" w:line="330" w:lineRule="auto"/>
        <w:ind w:right="105" w:firstLine="16"/>
        <w:rPr>
          <w:lang w:eastAsia="zh-CN"/>
        </w:rPr>
      </w:pPr>
      <w:r>
        <w:rPr>
          <w:rFonts w:ascii="Times New Roman" w:eastAsia="Times New Roman" w:hAnsi="Times New Roman" w:cs="Times New Roman"/>
          <w:spacing w:val="8"/>
          <w:lang w:eastAsia="zh-CN"/>
        </w:rPr>
        <w:t xml:space="preserve">10.3 </w:t>
      </w:r>
      <w:r>
        <w:rPr>
          <w:spacing w:val="8"/>
          <w:lang w:eastAsia="zh-CN"/>
        </w:rPr>
        <w:t>任一方声明并保证对方人员没有借由本合同的签订或履行直接或间接投资甲方或持</w:t>
      </w:r>
      <w:r>
        <w:rPr>
          <w:spacing w:val="7"/>
          <w:lang w:eastAsia="zh-CN"/>
        </w:rPr>
        <w:t>有任一方的股权，</w:t>
      </w:r>
      <w:r>
        <w:rPr>
          <w:spacing w:val="10"/>
          <w:lang w:eastAsia="zh-CN"/>
        </w:rPr>
        <w:t>且声明并保证也没有借由本合同的签订或履行而</w:t>
      </w:r>
      <w:r>
        <w:rPr>
          <w:spacing w:val="9"/>
          <w:lang w:eastAsia="zh-CN"/>
        </w:rPr>
        <w:t>使乙方的人员或其亲属到任一方任职或担任顾问。</w:t>
      </w:r>
    </w:p>
    <w:p w:rsidR="0028087A" w:rsidRDefault="004A2146">
      <w:pPr>
        <w:pStyle w:val="a3"/>
        <w:spacing w:before="221" w:line="330" w:lineRule="auto"/>
        <w:ind w:right="56" w:firstLine="16"/>
        <w:rPr>
          <w:lang w:eastAsia="zh-CN"/>
        </w:rPr>
      </w:pPr>
      <w:r>
        <w:rPr>
          <w:rFonts w:ascii="Times New Roman" w:eastAsia="Times New Roman" w:hAnsi="Times New Roman" w:cs="Times New Roman"/>
          <w:spacing w:val="9"/>
          <w:lang w:eastAsia="zh-CN"/>
        </w:rPr>
        <w:t xml:space="preserve">10.4 </w:t>
      </w:r>
      <w:r>
        <w:rPr>
          <w:spacing w:val="9"/>
          <w:lang w:eastAsia="zh-CN"/>
        </w:rPr>
        <w:t>若一方发现对方人员有任何形式的索贿受贿行为，甲方应向乙方举报。对举报属实和</w:t>
      </w:r>
      <w:r>
        <w:rPr>
          <w:spacing w:val="8"/>
          <w:lang w:eastAsia="zh-CN"/>
        </w:rPr>
        <w:t>严格遵守廉洁自</w:t>
      </w:r>
      <w:r>
        <w:rPr>
          <w:spacing w:val="9"/>
          <w:lang w:eastAsia="zh-CN"/>
        </w:rPr>
        <w:t>律条款的甲方，在同等条件下乙方可优先考虑与甲方继续合作。</w:t>
      </w:r>
    </w:p>
    <w:p w:rsidR="0028087A" w:rsidRDefault="004A2146">
      <w:pPr>
        <w:pStyle w:val="a3"/>
        <w:spacing w:before="221" w:line="364" w:lineRule="auto"/>
        <w:ind w:right="56" w:firstLine="16"/>
        <w:rPr>
          <w:lang w:eastAsia="zh-CN"/>
        </w:rPr>
      </w:pPr>
      <w:r>
        <w:rPr>
          <w:rFonts w:ascii="Times New Roman" w:eastAsia="Times New Roman" w:hAnsi="Times New Roman" w:cs="Times New Roman"/>
          <w:spacing w:val="8"/>
          <w:lang w:eastAsia="zh-CN"/>
        </w:rPr>
        <w:t>10.5</w:t>
      </w:r>
      <w:r>
        <w:rPr>
          <w:spacing w:val="8"/>
          <w:lang w:eastAsia="zh-CN"/>
        </w:rPr>
        <w:t>甲方声明在双方业务往来期间及合作终止后</w:t>
      </w:r>
      <w:r>
        <w:rPr>
          <w:rFonts w:ascii="Times New Roman" w:eastAsia="Times New Roman" w:hAnsi="Times New Roman" w:cs="Times New Roman"/>
          <w:spacing w:val="8"/>
          <w:lang w:eastAsia="zh-CN"/>
        </w:rPr>
        <w:t xml:space="preserve">3 </w:t>
      </w:r>
      <w:r>
        <w:rPr>
          <w:spacing w:val="8"/>
          <w:lang w:eastAsia="zh-CN"/>
        </w:rPr>
        <w:t>年内不对乙方同类业务的人员，包括但不</w:t>
      </w:r>
      <w:r>
        <w:rPr>
          <w:spacing w:val="7"/>
          <w:lang w:eastAsia="zh-CN"/>
        </w:rPr>
        <w:t>限于：董事、</w:t>
      </w:r>
      <w:r>
        <w:rPr>
          <w:spacing w:val="10"/>
          <w:lang w:eastAsia="zh-CN"/>
        </w:rPr>
        <w:t>经理、职员等采取任何手段使其离开乙方到甲方或甲方关联公司工作或任职。若出</w:t>
      </w:r>
      <w:r>
        <w:rPr>
          <w:spacing w:val="9"/>
          <w:lang w:eastAsia="zh-CN"/>
        </w:rPr>
        <w:t>现该类情况，则属甲方</w:t>
      </w:r>
      <w:r>
        <w:rPr>
          <w:spacing w:val="8"/>
          <w:lang w:eastAsia="zh-CN"/>
        </w:rPr>
        <w:t>违约及侵犯乙方合法权益的行为。</w:t>
      </w:r>
    </w:p>
    <w:p w:rsidR="0028087A" w:rsidRDefault="004A2146">
      <w:pPr>
        <w:pStyle w:val="a3"/>
        <w:spacing w:before="221" w:line="228" w:lineRule="auto"/>
        <w:ind w:left="5"/>
        <w:outlineLvl w:val="2"/>
        <w:rPr>
          <w:lang w:eastAsia="zh-CN"/>
        </w:rPr>
      </w:pPr>
      <w:r>
        <w:rPr>
          <w:rFonts w:ascii="Times New Roman" w:eastAsia="Times New Roman" w:hAnsi="Times New Roman" w:cs="Times New Roman"/>
          <w:b/>
          <w:bCs/>
          <w:spacing w:val="8"/>
          <w:lang w:eastAsia="zh-CN"/>
        </w:rPr>
        <w:t xml:space="preserve">10.6 </w:t>
      </w:r>
      <w:r>
        <w:rPr>
          <w:b/>
          <w:bCs/>
          <w:spacing w:val="8"/>
          <w:lang w:eastAsia="zh-CN"/>
        </w:rPr>
        <w:t>经甲方同意，乙方或乙方聘请的第三方机构有权对与本协议履行有关的文档和材料进行</w:t>
      </w:r>
      <w:r>
        <w:rPr>
          <w:b/>
          <w:bCs/>
          <w:spacing w:val="7"/>
          <w:lang w:eastAsia="zh-CN"/>
        </w:rPr>
        <w:t>合规审查，包</w:t>
      </w:r>
    </w:p>
    <w:p w:rsidR="0028087A" w:rsidRDefault="004A2146">
      <w:pPr>
        <w:pStyle w:val="a3"/>
        <w:spacing w:before="221" w:line="228" w:lineRule="auto"/>
        <w:rPr>
          <w:lang w:eastAsia="zh-CN"/>
        </w:rPr>
      </w:pPr>
      <w:r>
        <w:rPr>
          <w:b/>
          <w:bCs/>
          <w:spacing w:val="7"/>
          <w:lang w:eastAsia="zh-CN"/>
        </w:rPr>
        <w:t>括但不限于会计账簿、记录文件等。</w:t>
      </w:r>
    </w:p>
    <w:p w:rsidR="0028087A" w:rsidRDefault="004A2146">
      <w:pPr>
        <w:pStyle w:val="a3"/>
        <w:spacing w:before="221" w:line="346" w:lineRule="auto"/>
        <w:ind w:left="2" w:right="90" w:firstLine="13"/>
        <w:rPr>
          <w:lang w:eastAsia="zh-CN"/>
        </w:rPr>
      </w:pPr>
      <w:r>
        <w:rPr>
          <w:rFonts w:ascii="Times New Roman" w:eastAsia="Times New Roman" w:hAnsi="Times New Roman" w:cs="Times New Roman"/>
          <w:spacing w:val="8"/>
          <w:lang w:eastAsia="zh-CN"/>
        </w:rPr>
        <w:t xml:space="preserve">10.7 </w:t>
      </w:r>
      <w:r>
        <w:rPr>
          <w:spacing w:val="8"/>
          <w:lang w:eastAsia="zh-CN"/>
        </w:rPr>
        <w:t xml:space="preserve">若发生本合同本条所述情形之一者，不论价值大小，违约方应给付守约方人民币五十万元的违约金。 </w:t>
      </w:r>
      <w:r>
        <w:rPr>
          <w:spacing w:val="7"/>
          <w:lang w:eastAsia="zh-CN"/>
        </w:rPr>
        <w:t>或者甲方与乙方关联企业已发生全部业务额的</w:t>
      </w:r>
      <w:r>
        <w:rPr>
          <w:rFonts w:ascii="Times New Roman" w:eastAsia="Times New Roman" w:hAnsi="Times New Roman" w:cs="Times New Roman"/>
          <w:spacing w:val="7"/>
          <w:lang w:eastAsia="zh-CN"/>
        </w:rPr>
        <w:t>30%</w:t>
      </w:r>
      <w:r>
        <w:rPr>
          <w:spacing w:val="7"/>
          <w:lang w:eastAsia="zh-CN"/>
        </w:rPr>
        <w:t>的违约金（以违约金数额较高的为准）。</w:t>
      </w:r>
    </w:p>
    <w:p w:rsidR="0028087A" w:rsidRDefault="004A2146">
      <w:pPr>
        <w:pStyle w:val="a3"/>
        <w:spacing w:before="186" w:line="313" w:lineRule="auto"/>
        <w:ind w:left="10" w:right="2821" w:firstLine="6"/>
      </w:pPr>
      <w:r>
        <w:rPr>
          <w:rFonts w:ascii="Times New Roman" w:eastAsia="Times New Roman" w:hAnsi="Times New Roman" w:cs="Times New Roman"/>
          <w:spacing w:val="7"/>
          <w:lang w:eastAsia="zh-CN"/>
        </w:rPr>
        <w:t xml:space="preserve">10.8 </w:t>
      </w:r>
      <w:r>
        <w:rPr>
          <w:spacing w:val="7"/>
          <w:lang w:eastAsia="zh-CN"/>
        </w:rPr>
        <w:t>如双方另行签署了《廉洁自律协议》的，则该协议的效力优于本条款。</w:t>
      </w:r>
      <w:r>
        <w:rPr>
          <w:spacing w:val="5"/>
        </w:rPr>
        <w:t>（以下无正文）</w:t>
      </w:r>
    </w:p>
    <w:sectPr w:rsidR="0028087A" w:rsidSect="0028087A">
      <w:headerReference w:type="default" r:id="rId20"/>
      <w:footerReference w:type="default" r:id="rId21"/>
      <w:pgSz w:w="11906" w:h="16839"/>
      <w:pgMar w:top="400" w:right="1109" w:bottom="1197" w:left="1088" w:header="0" w:footer="98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76CE" w:rsidRDefault="005476CE">
      <w:r>
        <w:separator/>
      </w:r>
    </w:p>
  </w:endnote>
  <w:endnote w:type="continuationSeparator" w:id="1">
    <w:p w:rsidR="005476CE" w:rsidRDefault="005476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146" w:rsidRDefault="004A2146">
    <w:pPr>
      <w:pStyle w:val="a3"/>
      <w:spacing w:line="209" w:lineRule="auto"/>
      <w:ind w:left="4314"/>
      <w:rPr>
        <w:sz w:val="18"/>
        <w:szCs w:val="18"/>
      </w:rPr>
    </w:pPr>
    <w:r>
      <w:rPr>
        <w:spacing w:val="-6"/>
        <w:sz w:val="18"/>
        <w:szCs w:val="18"/>
      </w:rPr>
      <w:t>第</w:t>
    </w:r>
    <w:r>
      <w:rPr>
        <w:rFonts w:ascii="Times New Roman" w:eastAsia="Times New Roman" w:hAnsi="Times New Roman" w:cs="Times New Roman"/>
        <w:spacing w:val="-6"/>
        <w:sz w:val="18"/>
        <w:szCs w:val="18"/>
      </w:rPr>
      <w:t>1</w:t>
    </w:r>
    <w:r>
      <w:rPr>
        <w:spacing w:val="-6"/>
        <w:sz w:val="18"/>
        <w:szCs w:val="18"/>
      </w:rPr>
      <w:t>页，共</w:t>
    </w:r>
    <w:r>
      <w:rPr>
        <w:rFonts w:ascii="Times New Roman" w:eastAsia="Times New Roman" w:hAnsi="Times New Roman" w:cs="Times New Roman"/>
        <w:spacing w:val="-6"/>
        <w:sz w:val="18"/>
        <w:szCs w:val="18"/>
      </w:rPr>
      <w:t>6</w:t>
    </w:r>
    <w:r>
      <w:rPr>
        <w:spacing w:val="-6"/>
        <w:sz w:val="18"/>
        <w:szCs w:val="1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146" w:rsidRDefault="004A2146">
    <w:pPr>
      <w:pStyle w:val="a3"/>
      <w:spacing w:line="209" w:lineRule="auto"/>
      <w:ind w:left="4314"/>
      <w:rPr>
        <w:sz w:val="18"/>
        <w:szCs w:val="18"/>
      </w:rPr>
    </w:pPr>
    <w:r>
      <w:rPr>
        <w:spacing w:val="-3"/>
        <w:sz w:val="18"/>
        <w:szCs w:val="18"/>
      </w:rPr>
      <w:t>第</w:t>
    </w:r>
    <w:r>
      <w:rPr>
        <w:rFonts w:ascii="Times New Roman" w:eastAsia="Times New Roman" w:hAnsi="Times New Roman" w:cs="Times New Roman"/>
        <w:spacing w:val="-3"/>
        <w:sz w:val="18"/>
        <w:szCs w:val="18"/>
      </w:rPr>
      <w:t>2</w:t>
    </w:r>
    <w:r>
      <w:rPr>
        <w:spacing w:val="-3"/>
        <w:sz w:val="18"/>
        <w:szCs w:val="18"/>
      </w:rPr>
      <w:t>页，共</w:t>
    </w:r>
    <w:r>
      <w:rPr>
        <w:rFonts w:ascii="Times New Roman" w:eastAsia="Times New Roman" w:hAnsi="Times New Roman" w:cs="Times New Roman"/>
        <w:spacing w:val="-3"/>
        <w:sz w:val="18"/>
        <w:szCs w:val="18"/>
      </w:rPr>
      <w:t>6</w:t>
    </w:r>
    <w:r>
      <w:rPr>
        <w:spacing w:val="-3"/>
        <w:sz w:val="18"/>
        <w:szCs w:val="1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146" w:rsidRDefault="004A2146">
    <w:pPr>
      <w:pStyle w:val="a3"/>
      <w:spacing w:line="209" w:lineRule="auto"/>
      <w:ind w:left="4315"/>
      <w:rPr>
        <w:sz w:val="18"/>
        <w:szCs w:val="18"/>
      </w:rPr>
    </w:pPr>
    <w:r>
      <w:rPr>
        <w:spacing w:val="-4"/>
        <w:sz w:val="18"/>
        <w:szCs w:val="18"/>
      </w:rPr>
      <w:t>第</w:t>
    </w:r>
    <w:r>
      <w:rPr>
        <w:rFonts w:ascii="Times New Roman" w:eastAsia="Times New Roman" w:hAnsi="Times New Roman" w:cs="Times New Roman"/>
        <w:spacing w:val="-4"/>
        <w:sz w:val="18"/>
        <w:szCs w:val="18"/>
      </w:rPr>
      <w:t>3</w:t>
    </w:r>
    <w:r>
      <w:rPr>
        <w:spacing w:val="-4"/>
        <w:sz w:val="18"/>
        <w:szCs w:val="18"/>
      </w:rPr>
      <w:t>页，共</w:t>
    </w:r>
    <w:r>
      <w:rPr>
        <w:rFonts w:ascii="Times New Roman" w:eastAsia="Times New Roman" w:hAnsi="Times New Roman" w:cs="Times New Roman"/>
        <w:spacing w:val="-4"/>
        <w:sz w:val="18"/>
        <w:szCs w:val="18"/>
      </w:rPr>
      <w:t>6</w:t>
    </w:r>
    <w:r>
      <w:rPr>
        <w:spacing w:val="-4"/>
        <w:sz w:val="18"/>
        <w:szCs w:val="1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146" w:rsidRDefault="004A2146">
    <w:pPr>
      <w:pStyle w:val="a3"/>
      <w:spacing w:line="209" w:lineRule="auto"/>
      <w:ind w:left="4317"/>
      <w:rPr>
        <w:sz w:val="18"/>
        <w:szCs w:val="18"/>
      </w:rPr>
    </w:pPr>
    <w:r>
      <w:rPr>
        <w:spacing w:val="-3"/>
        <w:sz w:val="18"/>
        <w:szCs w:val="18"/>
      </w:rPr>
      <w:t>第</w:t>
    </w:r>
    <w:r>
      <w:rPr>
        <w:rFonts w:ascii="Times New Roman" w:eastAsia="Times New Roman" w:hAnsi="Times New Roman" w:cs="Times New Roman"/>
        <w:spacing w:val="-3"/>
        <w:sz w:val="18"/>
        <w:szCs w:val="18"/>
      </w:rPr>
      <w:t>4</w:t>
    </w:r>
    <w:r>
      <w:rPr>
        <w:spacing w:val="-3"/>
        <w:sz w:val="18"/>
        <w:szCs w:val="18"/>
      </w:rPr>
      <w:t>页，共</w:t>
    </w:r>
    <w:r>
      <w:rPr>
        <w:rFonts w:ascii="Times New Roman" w:eastAsia="Times New Roman" w:hAnsi="Times New Roman" w:cs="Times New Roman"/>
        <w:spacing w:val="-3"/>
        <w:sz w:val="18"/>
        <w:szCs w:val="18"/>
      </w:rPr>
      <w:t>6</w:t>
    </w:r>
    <w:r>
      <w:rPr>
        <w:spacing w:val="-3"/>
        <w:sz w:val="18"/>
        <w:szCs w:val="1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146" w:rsidRDefault="004A2146">
    <w:pPr>
      <w:pStyle w:val="a3"/>
      <w:spacing w:line="209" w:lineRule="auto"/>
      <w:ind w:left="4310"/>
      <w:rPr>
        <w:sz w:val="18"/>
        <w:szCs w:val="18"/>
      </w:rPr>
    </w:pPr>
    <w:r>
      <w:rPr>
        <w:spacing w:val="-4"/>
        <w:sz w:val="18"/>
        <w:szCs w:val="18"/>
      </w:rPr>
      <w:t>第</w:t>
    </w:r>
    <w:r>
      <w:rPr>
        <w:rFonts w:ascii="Times New Roman" w:eastAsia="Times New Roman" w:hAnsi="Times New Roman" w:cs="Times New Roman"/>
        <w:spacing w:val="-4"/>
        <w:sz w:val="18"/>
        <w:szCs w:val="18"/>
      </w:rPr>
      <w:t>5</w:t>
    </w:r>
    <w:r>
      <w:rPr>
        <w:spacing w:val="-4"/>
        <w:sz w:val="18"/>
        <w:szCs w:val="18"/>
      </w:rPr>
      <w:t>页，共</w:t>
    </w:r>
    <w:r>
      <w:rPr>
        <w:rFonts w:ascii="Times New Roman" w:eastAsia="Times New Roman" w:hAnsi="Times New Roman" w:cs="Times New Roman"/>
        <w:spacing w:val="-4"/>
        <w:sz w:val="18"/>
        <w:szCs w:val="18"/>
      </w:rPr>
      <w:t>6</w:t>
    </w:r>
    <w:r>
      <w:rPr>
        <w:spacing w:val="-4"/>
        <w:sz w:val="18"/>
        <w:szCs w:val="1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146" w:rsidRDefault="004A2146">
    <w:pPr>
      <w:pStyle w:val="a3"/>
      <w:spacing w:line="209" w:lineRule="auto"/>
      <w:ind w:left="4309"/>
      <w:rPr>
        <w:sz w:val="18"/>
        <w:szCs w:val="18"/>
      </w:rPr>
    </w:pPr>
    <w:r>
      <w:rPr>
        <w:spacing w:val="-4"/>
        <w:sz w:val="18"/>
        <w:szCs w:val="18"/>
      </w:rPr>
      <w:t>第</w:t>
    </w:r>
    <w:r>
      <w:rPr>
        <w:rFonts w:ascii="Times New Roman" w:eastAsia="Times New Roman" w:hAnsi="Times New Roman" w:cs="Times New Roman"/>
        <w:spacing w:val="-4"/>
        <w:sz w:val="18"/>
        <w:szCs w:val="18"/>
      </w:rPr>
      <w:t>6</w:t>
    </w:r>
    <w:r>
      <w:rPr>
        <w:spacing w:val="-4"/>
        <w:sz w:val="18"/>
        <w:szCs w:val="18"/>
      </w:rPr>
      <w:t>页，共</w:t>
    </w:r>
    <w:r>
      <w:rPr>
        <w:rFonts w:ascii="Times New Roman" w:eastAsia="Times New Roman" w:hAnsi="Times New Roman" w:cs="Times New Roman"/>
        <w:spacing w:val="-4"/>
        <w:sz w:val="18"/>
        <w:szCs w:val="18"/>
      </w:rPr>
      <w:t>6</w:t>
    </w:r>
    <w:r>
      <w:rPr>
        <w:spacing w:val="-4"/>
        <w:sz w:val="18"/>
        <w:szCs w:val="18"/>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76CE" w:rsidRDefault="005476CE">
      <w:r>
        <w:separator/>
      </w:r>
    </w:p>
  </w:footnote>
  <w:footnote w:type="continuationSeparator" w:id="1">
    <w:p w:rsidR="005476CE" w:rsidRDefault="005476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146" w:rsidRDefault="004A2146">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146" w:rsidRDefault="004A2146">
    <w:pPr>
      <w:spacing w:line="14" w:lineRule="auto"/>
      <w:rPr>
        <w:sz w:val="2"/>
      </w:rPr>
    </w:pPr>
    <w:r w:rsidRPr="0028087A">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 o:spid="_x0000_s2049" type="#_x0000_t136" style="position:absolute;margin-left:39pt;margin-top:396.9pt;width:522.7pt;height:50.2pt;rotation:315;z-index:-251657216;mso-position-horizontal-relative:page;mso-position-vertical-relative:page" o:allowincell="f" fillcolor="#a3a3a3" stroked="f">
          <v:fill opacity="32897f"/>
          <v:textpath style="font-family:&quot;SimSun&quot;;font-size:8pt" trim="t" fitpath="t" string="生产类合同20250217001"/>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146" w:rsidRDefault="004A2146">
    <w:pPr>
      <w:spacing w:line="14" w:lineRule="auto"/>
      <w:rPr>
        <w:sz w:val="2"/>
      </w:rPr>
    </w:pPr>
    <w:r w:rsidRPr="0028087A">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 o:spid="_x0000_s2050" type="#_x0000_t136" style="position:absolute;margin-left:39pt;margin-top:396.9pt;width:522.7pt;height:50.2pt;rotation:315;z-index:-251656192;mso-position-horizontal-relative:page;mso-position-vertical-relative:page" o:allowincell="f" fillcolor="#a3a3a3" stroked="f">
          <v:fill opacity="32897f"/>
          <v:textpath style="font-family:&quot;SimSun&quot;;font-size:8pt" trim="t" fitpath="t" string="生产类合同20250217001"/>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146" w:rsidRDefault="004A2146">
    <w:pPr>
      <w:spacing w:line="14" w:lineRule="auto"/>
      <w:rPr>
        <w:sz w:val="2"/>
      </w:rPr>
    </w:pPr>
    <w:r w:rsidRPr="0028087A">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 o:spid="_x0000_s2051" type="#_x0000_t136" style="position:absolute;margin-left:39pt;margin-top:396.9pt;width:522.7pt;height:50.2pt;rotation:315;z-index:-251655168;mso-position-horizontal-relative:page;mso-position-vertical-relative:page" o:allowincell="f" fillcolor="#a3a3a3" stroked="f">
          <v:fill opacity="32897f"/>
          <v:textpath style="font-family:&quot;SimSun&quot;;font-size:8pt" trim="t" fitpath="t" string="生产类合同20250217001"/>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146" w:rsidRDefault="004A2146">
    <w:pPr>
      <w:spacing w:line="14" w:lineRule="auto"/>
      <w:rPr>
        <w:sz w:val="2"/>
      </w:rPr>
    </w:pPr>
    <w:r w:rsidRPr="0028087A">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 o:spid="_x0000_s2052" type="#_x0000_t136" style="position:absolute;margin-left:39pt;margin-top:396.9pt;width:522.7pt;height:50.2pt;rotation:315;z-index:-251654144;mso-position-horizontal-relative:page;mso-position-vertical-relative:page" o:allowincell="f" fillcolor="#a3a3a3" stroked="f">
          <v:fill opacity="32897f"/>
          <v:textpath style="font-family:&quot;SimSun&quot;;font-size:8pt" trim="t" fitpath="t" string="生产类合同20250217001"/>
          <w10:wrap anchorx="page" anchory="pag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146" w:rsidRDefault="004A2146">
    <w:pPr>
      <w:spacing w:line="14" w:lineRule="auto"/>
      <w:rPr>
        <w:sz w:val="2"/>
      </w:rPr>
    </w:pPr>
    <w:r w:rsidRPr="0028087A">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 o:spid="_x0000_s2053" type="#_x0000_t136" style="position:absolute;margin-left:39pt;margin-top:396.9pt;width:522.7pt;height:50.2pt;rotation:315;z-index:-251653120;mso-position-horizontal-relative:page;mso-position-vertical-relative:page" o:allowincell="f" fillcolor="#a3a3a3" stroked="f">
          <v:fill opacity="32897f"/>
          <v:textpath style="font-family:&quot;SimSun&quot;;font-size:8pt" trim="t" fitpath="t" string="生产类合同20250217001"/>
          <w10:wrap anchorx="page" anchory="pag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146" w:rsidRDefault="004A2146">
    <w:pPr>
      <w:spacing w:line="14" w:lineRule="auto"/>
      <w:rPr>
        <w:sz w:val="2"/>
      </w:rPr>
    </w:pPr>
    <w:r w:rsidRPr="0028087A">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 o:spid="_x0000_s2054" type="#_x0000_t136" style="position:absolute;margin-left:39pt;margin-top:396.9pt;width:522.7pt;height:50.2pt;rotation:315;z-index:-251652096;mso-position-horizontal-relative:page;mso-position-vertical-relative:page" o:allowincell="f" fillcolor="#a3a3a3" stroked="f">
          <v:fill opacity="32897f"/>
          <v:textpath style="font-family:&quot;SimSun&quot;;font-size:8pt" trim="t" fitpath="t" string="生产类合同20250217001"/>
          <w10:wrap anchorx="page" anchory="pag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trackRevisions/>
  <w:defaultTabStop w:val="420"/>
  <w:noPunctuationKerning/>
  <w:characterSpacingControl w:val="doNotCompress"/>
  <w:hdrShapeDefaults>
    <o:shapedefaults v:ext="edit" spidmax="4098" fillcolor="white">
      <v:fill color="white"/>
    </o: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
  <w:rsids>
    <w:rsidRoot w:val="0028087A"/>
    <w:rsid w:val="0028087A"/>
    <w:rsid w:val="004A2146"/>
    <w:rsid w:val="005476CE"/>
    <w:rsid w:val="00595F2A"/>
    <w:rsid w:val="00B5037F"/>
    <w:rsid w:val="01FA494A"/>
    <w:rsid w:val="04E65B9A"/>
    <w:rsid w:val="05B943F0"/>
    <w:rsid w:val="073B6EAD"/>
    <w:rsid w:val="0A171455"/>
    <w:rsid w:val="10FF0512"/>
    <w:rsid w:val="194B59A1"/>
    <w:rsid w:val="1B9C448A"/>
    <w:rsid w:val="21115BE5"/>
    <w:rsid w:val="21FE33CB"/>
    <w:rsid w:val="225146B5"/>
    <w:rsid w:val="24A04842"/>
    <w:rsid w:val="2CBF7478"/>
    <w:rsid w:val="2D5269E7"/>
    <w:rsid w:val="33CF4D0C"/>
    <w:rsid w:val="4A77693B"/>
    <w:rsid w:val="4CA76AF2"/>
    <w:rsid w:val="4D7754D4"/>
    <w:rsid w:val="4E6E0739"/>
    <w:rsid w:val="4FBA075B"/>
    <w:rsid w:val="52BE5550"/>
    <w:rsid w:val="53144C5A"/>
    <w:rsid w:val="5BA95B6E"/>
    <w:rsid w:val="69D74EB4"/>
    <w:rsid w:val="6AA64288"/>
    <w:rsid w:val="6ACA12F5"/>
    <w:rsid w:val="70BE7D6D"/>
    <w:rsid w:val="716D3CA6"/>
    <w:rsid w:val="7A445383"/>
    <w:rsid w:val="7F7C094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semiHidden="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semiHidden/>
    <w:qFormat/>
    <w:rsid w:val="0028087A"/>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qFormat/>
    <w:rsid w:val="0028087A"/>
    <w:rPr>
      <w:rFonts w:ascii="宋体" w:eastAsia="宋体" w:hAnsi="宋体" w:cs="宋体"/>
      <w:sz w:val="20"/>
      <w:szCs w:val="20"/>
    </w:rPr>
  </w:style>
  <w:style w:type="table" w:customStyle="1" w:styleId="TableNormal">
    <w:name w:val="Table Normal"/>
    <w:semiHidden/>
    <w:unhideWhenUsed/>
    <w:qFormat/>
    <w:rsid w:val="0028087A"/>
    <w:tblPr>
      <w:tblCellMar>
        <w:top w:w="0" w:type="dxa"/>
        <w:left w:w="0" w:type="dxa"/>
        <w:bottom w:w="0" w:type="dxa"/>
        <w:right w:w="0" w:type="dxa"/>
      </w:tblCellMar>
    </w:tblPr>
  </w:style>
  <w:style w:type="paragraph" w:customStyle="1" w:styleId="TableText">
    <w:name w:val="Table Text"/>
    <w:basedOn w:val="a"/>
    <w:semiHidden/>
    <w:qFormat/>
    <w:rsid w:val="0028087A"/>
    <w:rPr>
      <w:rFonts w:ascii="宋体" w:eastAsia="宋体" w:hAnsi="宋体" w:cs="宋体"/>
      <w:sz w:val="20"/>
      <w:szCs w:val="20"/>
    </w:rPr>
  </w:style>
  <w:style w:type="paragraph" w:styleId="a4">
    <w:name w:val="Balloon Text"/>
    <w:basedOn w:val="a"/>
    <w:link w:val="Char"/>
    <w:rsid w:val="004A2146"/>
    <w:rPr>
      <w:sz w:val="18"/>
      <w:szCs w:val="18"/>
    </w:rPr>
  </w:style>
  <w:style w:type="character" w:customStyle="1" w:styleId="Char">
    <w:name w:val="批注框文本 Char"/>
    <w:basedOn w:val="a0"/>
    <w:link w:val="a4"/>
    <w:rsid w:val="004A2146"/>
    <w:rPr>
      <w:rFonts w:ascii="Arial" w:eastAsia="Arial" w:hAnsi="Arial" w:cs="Arial"/>
      <w:snapToGrid w:val="0"/>
      <w:color w:val="000000"/>
      <w:sz w:val="18"/>
      <w:szCs w:val="18"/>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1026"/>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1101</Words>
  <Characters>6276</Characters>
  <Application>Microsoft Office Word</Application>
  <DocSecurity>0</DocSecurity>
  <Lines>52</Lines>
  <Paragraphs>14</Paragraphs>
  <ScaleCrop>false</ScaleCrop>
  <Company>Microsoft</Company>
  <LinksUpToDate>false</LinksUpToDate>
  <CharactersWithSpaces>7363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吴治华</dc:creator>
  <cp:lastModifiedBy>Cindy</cp:lastModifiedBy>
  <cp:revision>2</cp:revision>
  <dcterms:created xsi:type="dcterms:W3CDTF">2025-05-16T03:40:00Z</dcterms:created>
  <dcterms:modified xsi:type="dcterms:W3CDTF">2025-05-16T03:40:00Z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2025-03-11T14:32:13Z</vt:filetime>
  </property>
  <property fmtid="{D5CDD505-2E9C-101B-9397-08002B2CF9AE}" pid="4" name="KSOTemplateDocerSaveRecord">
    <vt:lpwstr>eyJoZGlkIjoiZjdiZDViZGQzYzNmNThkMGExZWIyY2YxOWMzNmMzMmMiLCJ1c2VySWQiOiI0MjI1NzYwOTgifQ==</vt:lpwstr>
  </property>
  <property fmtid="{D5CDD505-2E9C-101B-9397-08002B2CF9AE}" pid="5" name="KSOProductBuildVer">
    <vt:lpwstr>2052-12.1.0.20784</vt:lpwstr>
  </property>
  <property fmtid="{D5CDD505-2E9C-101B-9397-08002B2CF9AE}" pid="6" name="ICV">
    <vt:lpwstr>3F5A3EB272054B98BB42E494459263EB_13</vt:lpwstr>
  </property>
</Properties>
</file>