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FD6C3">
      <w:pPr>
        <w:adjustRightInd w:val="0"/>
        <w:snapToGrid w:val="0"/>
        <w:spacing w:line="312" w:lineRule="auto"/>
        <w:jc w:val="center"/>
        <w:rPr>
          <w:rFonts w:hint="eastAsia" w:ascii="思源黑体 CN Regular" w:hAnsi="思源黑体 CN Regular" w:eastAsia="思源黑体 CN Regular" w:cs="思源黑体 CN Regular"/>
          <w:b/>
          <w:bCs/>
          <w:sz w:val="56"/>
          <w:szCs w:val="96"/>
        </w:rPr>
      </w:pPr>
    </w:p>
    <w:p w14:paraId="4E1E4981">
      <w:pPr>
        <w:adjustRightInd w:val="0"/>
        <w:snapToGrid w:val="0"/>
        <w:spacing w:line="312" w:lineRule="auto"/>
        <w:jc w:val="center"/>
        <w:rPr>
          <w:rFonts w:hint="eastAsia" w:ascii="思源黑体 CN Regular" w:hAnsi="思源黑体 CN Regular" w:eastAsia="思源黑体 CN Regular" w:cs="思源黑体 CN Regular"/>
          <w:b/>
          <w:bCs/>
          <w:sz w:val="56"/>
          <w:szCs w:val="96"/>
        </w:rPr>
      </w:pPr>
    </w:p>
    <w:p w14:paraId="1ED4AA0E">
      <w:pPr>
        <w:adjustRightInd w:val="0"/>
        <w:snapToGrid w:val="0"/>
        <w:spacing w:line="312" w:lineRule="auto"/>
        <w:jc w:val="center"/>
        <w:rPr>
          <w:rFonts w:hint="eastAsia" w:ascii="思源黑体 CN Regular" w:hAnsi="思源黑体 CN Regular" w:eastAsia="思源黑体 CN Regular" w:cs="思源黑体 CN Regular"/>
          <w:b/>
          <w:bCs/>
          <w:sz w:val="56"/>
          <w:szCs w:val="96"/>
        </w:rPr>
      </w:pPr>
      <w:r>
        <w:rPr>
          <w:rFonts w:hint="eastAsia" w:ascii="思源黑体 CN Regular" w:hAnsi="思源黑体 CN Regular" w:eastAsia="思源黑体 CN Regular" w:cs="思源黑体 CN Regular"/>
          <w:b/>
          <w:bCs/>
          <w:sz w:val="56"/>
          <w:szCs w:val="96"/>
        </w:rPr>
        <w:t>和解协议</w:t>
      </w:r>
    </w:p>
    <w:p w14:paraId="1ED4AA0F">
      <w:pPr>
        <w:adjustRightInd w:val="0"/>
        <w:snapToGrid w:val="0"/>
        <w:spacing w:line="312" w:lineRule="auto"/>
        <w:rPr>
          <w:rFonts w:hint="eastAsia" w:ascii="思源黑体 CN Regular" w:hAnsi="思源黑体 CN Regular" w:eastAsia="思源黑体 CN Regular" w:cs="思源黑体 CN Regular"/>
          <w:sz w:val="28"/>
          <w:szCs w:val="36"/>
        </w:rPr>
      </w:pPr>
    </w:p>
    <w:p w14:paraId="1ED4AA10">
      <w:pPr>
        <w:adjustRightInd w:val="0"/>
        <w:snapToGrid w:val="0"/>
        <w:spacing w:line="312" w:lineRule="auto"/>
        <w:ind w:firstLine="562" w:firstLineChars="200"/>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甲方：湖南光华荣昌汽车部件有限公司</w:t>
      </w:r>
    </w:p>
    <w:p w14:paraId="1ED4AA11">
      <w:pPr>
        <w:adjustRightInd w:val="0"/>
        <w:snapToGrid w:val="0"/>
        <w:spacing w:line="312" w:lineRule="auto"/>
        <w:ind w:firstLine="560" w:firstLineChars="200"/>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统一社会信用代码：91430211055811476G</w:t>
      </w:r>
    </w:p>
    <w:p w14:paraId="1ED4AA12">
      <w:pPr>
        <w:adjustRightInd w:val="0"/>
        <w:snapToGrid w:val="0"/>
        <w:spacing w:line="312" w:lineRule="auto"/>
        <w:ind w:firstLine="560" w:firstLineChars="200"/>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 xml:space="preserve">联系地址：湖南省株洲市天元区栗雨工业园46区                     </w:t>
      </w:r>
    </w:p>
    <w:p w14:paraId="1ED4AA13">
      <w:pPr>
        <w:adjustRightInd w:val="0"/>
        <w:snapToGrid w:val="0"/>
        <w:spacing w:line="312" w:lineRule="auto"/>
        <w:ind w:firstLine="560" w:firstLineChars="200"/>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sz w:val="28"/>
          <w:szCs w:val="28"/>
        </w:rPr>
        <w:t>联系方式：0731-22976999</w:t>
      </w:r>
    </w:p>
    <w:p w14:paraId="1ED4AA14">
      <w:pPr>
        <w:adjustRightInd w:val="0"/>
        <w:snapToGrid w:val="0"/>
        <w:spacing w:line="312" w:lineRule="auto"/>
        <w:ind w:firstLine="560" w:firstLineChars="200"/>
        <w:rPr>
          <w:rFonts w:hint="eastAsia" w:ascii="思源黑体 CN Regular" w:hAnsi="思源黑体 CN Regular" w:eastAsia="思源黑体 CN Regular" w:cs="思源黑体 CN Regular"/>
          <w:sz w:val="28"/>
          <w:szCs w:val="36"/>
        </w:rPr>
      </w:pPr>
    </w:p>
    <w:p w14:paraId="1ED4AA15">
      <w:pPr>
        <w:pStyle w:val="5"/>
        <w:widowControl/>
        <w:tabs>
          <w:tab w:val="left" w:leader="underscore" w:pos="4200"/>
        </w:tabs>
        <w:spacing w:beforeAutospacing="0" w:afterAutospacing="0" w:line="432" w:lineRule="auto"/>
        <w:ind w:firstLine="562" w:firstLineChars="200"/>
        <w:rPr>
          <w:rFonts w:hint="eastAsia" w:ascii="黑体" w:hAnsi="黑体" w:eastAsia="黑体" w:cs="黑体"/>
          <w:b/>
          <w:bCs/>
          <w:sz w:val="28"/>
          <w:szCs w:val="28"/>
        </w:rPr>
      </w:pPr>
      <w:r>
        <w:rPr>
          <w:rFonts w:hint="eastAsia" w:ascii="思源黑体 CN Regular" w:hAnsi="思源黑体 CN Regular" w:eastAsia="思源黑体 CN Regular" w:cs="思源黑体 CN Regular"/>
          <w:b/>
          <w:bCs/>
          <w:sz w:val="28"/>
          <w:szCs w:val="36"/>
        </w:rPr>
        <w:t>乙方：</w:t>
      </w:r>
      <w:r>
        <w:rPr>
          <w:rFonts w:hint="eastAsia" w:ascii="黑体" w:hAnsi="黑体" w:eastAsia="黑体" w:cs="黑体"/>
          <w:b/>
          <w:bCs/>
          <w:sz w:val="28"/>
          <w:szCs w:val="28"/>
        </w:rPr>
        <w:t>麦格纳宏立汽车系统集团有限公司湖南分公司</w:t>
      </w:r>
    </w:p>
    <w:p w14:paraId="1ED4AA16">
      <w:pPr>
        <w:adjustRightInd w:val="0"/>
        <w:snapToGrid w:val="0"/>
        <w:spacing w:line="312" w:lineRule="auto"/>
        <w:ind w:firstLine="560" w:firstLineChars="200"/>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统一社会信用代码：91430300MA7E7AX404</w:t>
      </w:r>
    </w:p>
    <w:p w14:paraId="1ED4AA17">
      <w:pPr>
        <w:adjustRightInd w:val="0"/>
        <w:snapToGrid w:val="0"/>
        <w:spacing w:line="312" w:lineRule="auto"/>
        <w:ind w:firstLine="560" w:firstLineChars="200"/>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 xml:space="preserve">联系地址：湖南省湘潭经济技术开发区东风路35号创新创业标准厂房1#                 </w:t>
      </w:r>
    </w:p>
    <w:p w14:paraId="1ED4AA18">
      <w:pPr>
        <w:adjustRightInd w:val="0"/>
        <w:snapToGrid w:val="0"/>
        <w:spacing w:line="312" w:lineRule="auto"/>
        <w:ind w:firstLine="560" w:firstLineChars="200"/>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sz w:val="28"/>
          <w:szCs w:val="28"/>
        </w:rPr>
        <w:t>联系方式：</w:t>
      </w:r>
      <w:ins w:id="0" w:author="Cheng, Xiang1" w:date="2025-09-19T09:16:00Z">
        <w:r>
          <w:rPr>
            <w:rFonts w:hint="eastAsia" w:ascii="思源黑体 CN Regular" w:hAnsi="思源黑体 CN Regular" w:eastAsia="思源黑体 CN Regular" w:cs="思源黑体 CN Regular"/>
            <w:sz w:val="28"/>
            <w:szCs w:val="28"/>
          </w:rPr>
          <w:t>13768111531</w:t>
        </w:r>
      </w:ins>
    </w:p>
    <w:p w14:paraId="23653086">
      <w:pPr>
        <w:adjustRightInd w:val="0"/>
        <w:snapToGrid w:val="0"/>
        <w:spacing w:line="312" w:lineRule="auto"/>
        <w:ind w:firstLine="560" w:firstLineChars="200"/>
        <w:rPr>
          <w:rFonts w:hint="eastAsia" w:ascii="思源黑体 CN Regular" w:hAnsi="思源黑体 CN Regular" w:eastAsia="思源黑体 CN Regular" w:cs="思源黑体 CN Regular"/>
          <w:sz w:val="28"/>
          <w:szCs w:val="36"/>
        </w:rPr>
      </w:pPr>
    </w:p>
    <w:p w14:paraId="1ED4AA1A">
      <w:pPr>
        <w:adjustRightInd w:val="0"/>
        <w:snapToGrid w:val="0"/>
        <w:spacing w:line="312" w:lineRule="auto"/>
        <w:ind w:firstLine="560" w:firstLineChars="200"/>
        <w:rPr>
          <w:rFonts w:hint="eastAsia" w:cs="思源黑体 CN Regular" w:asciiTheme="majorEastAsia" w:hAnsiTheme="majorEastAsia" w:eastAsiaTheme="majorEastAsia"/>
          <w:b/>
          <w:bCs/>
          <w:sz w:val="28"/>
          <w:szCs w:val="28"/>
        </w:rPr>
      </w:pPr>
      <w:r>
        <w:rPr>
          <w:rFonts w:hint="eastAsia" w:cs="宋体" w:asciiTheme="majorEastAsia" w:hAnsiTheme="majorEastAsia" w:eastAsiaTheme="majorEastAsia"/>
          <w:sz w:val="28"/>
          <w:szCs w:val="28"/>
        </w:rPr>
        <w:t>鉴于：</w:t>
      </w:r>
    </w:p>
    <w:p w14:paraId="1ED4AA1B">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1. 甲乙双方</w:t>
      </w:r>
      <w:r>
        <w:rPr>
          <w:rFonts w:hint="eastAsia" w:cs="宋体" w:asciiTheme="majorEastAsia" w:hAnsiTheme="majorEastAsia" w:eastAsiaTheme="majorEastAsia"/>
          <w:sz w:val="28"/>
          <w:szCs w:val="28"/>
        </w:rPr>
        <w:t>曾就【</w:t>
      </w:r>
      <w:ins w:id="1" w:author="Cheng, Xiang1" w:date="2025-09-17T12:53:00Z">
        <w:r>
          <w:rPr>
            <w:rFonts w:hint="eastAsia" w:cs="宋体" w:asciiTheme="majorEastAsia" w:hAnsiTheme="majorEastAsia" w:eastAsiaTheme="majorEastAsia"/>
            <w:sz w:val="28"/>
            <w:szCs w:val="28"/>
          </w:rPr>
          <w:t>天际汽车IC321</w:t>
        </w:r>
      </w:ins>
      <w:r>
        <w:rPr>
          <w:rFonts w:hint="eastAsia" w:cs="宋体" w:asciiTheme="majorEastAsia" w:hAnsiTheme="majorEastAsia" w:eastAsiaTheme="majorEastAsia"/>
          <w:sz w:val="28"/>
          <w:szCs w:val="28"/>
        </w:rPr>
        <w:t>】项目供货</w:t>
      </w:r>
      <w:r>
        <w:rPr>
          <w:rFonts w:hint="eastAsia" w:cs="思源黑体 CN Regular" w:asciiTheme="majorEastAsia" w:hAnsiTheme="majorEastAsia" w:eastAsiaTheme="majorEastAsia"/>
          <w:sz w:val="28"/>
          <w:szCs w:val="28"/>
        </w:rPr>
        <w:t>签订《</w:t>
      </w:r>
      <w:ins w:id="2" w:author="Cheng, Xiang1" w:date="2025-09-18T16:43:00Z">
        <w:r>
          <w:rPr>
            <w:rFonts w:hint="eastAsia" w:cs="思源黑体 CN Regular" w:asciiTheme="majorEastAsia" w:hAnsiTheme="majorEastAsia" w:eastAsiaTheme="majorEastAsia"/>
            <w:sz w:val="28"/>
            <w:szCs w:val="28"/>
          </w:rPr>
          <w:t>价格协议</w:t>
        </w:r>
      </w:ins>
      <w:r>
        <w:rPr>
          <w:rFonts w:hint="eastAsia" w:cs="思源黑体 CN Regular" w:asciiTheme="majorEastAsia" w:hAnsiTheme="majorEastAsia" w:eastAsiaTheme="majorEastAsia"/>
          <w:sz w:val="28"/>
          <w:szCs w:val="28"/>
        </w:rPr>
        <w:t>》（下称“原合同”），建立合作关系。</w:t>
      </w:r>
    </w:p>
    <w:p w14:paraId="2F63F6C4">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2. 2022年3月1日至2022年09月30日期间，因乙方项目原因，甲方存在物料呆滞。</w:t>
      </w:r>
    </w:p>
    <w:p w14:paraId="6F88D6CD">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p>
    <w:p w14:paraId="1ED4AA1C">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宋体" w:asciiTheme="majorEastAsia" w:hAnsiTheme="majorEastAsia" w:eastAsiaTheme="majorEastAsia"/>
          <w:sz w:val="28"/>
          <w:szCs w:val="28"/>
        </w:rPr>
        <w:t>现经</w:t>
      </w:r>
      <w:r>
        <w:rPr>
          <w:rFonts w:hint="eastAsia" w:cs="思源黑体 CN Regular" w:asciiTheme="majorEastAsia" w:hAnsiTheme="majorEastAsia" w:eastAsiaTheme="majorEastAsia"/>
          <w:sz w:val="28"/>
          <w:szCs w:val="28"/>
        </w:rPr>
        <w:t>双方</w:t>
      </w:r>
      <w:r>
        <w:rPr>
          <w:rFonts w:hint="eastAsia" w:cs="宋体" w:asciiTheme="majorEastAsia" w:hAnsiTheme="majorEastAsia" w:eastAsiaTheme="majorEastAsia"/>
          <w:sz w:val="28"/>
          <w:szCs w:val="28"/>
        </w:rPr>
        <w:t>友好协商，自愿达成</w:t>
      </w:r>
      <w:r>
        <w:rPr>
          <w:rFonts w:hint="eastAsia" w:cs="思源黑体 CN Regular" w:asciiTheme="majorEastAsia" w:hAnsiTheme="majorEastAsia" w:eastAsiaTheme="majorEastAsia"/>
          <w:sz w:val="28"/>
          <w:szCs w:val="28"/>
        </w:rPr>
        <w:t>以下和解协议</w:t>
      </w:r>
      <w:r>
        <w:rPr>
          <w:rFonts w:hint="eastAsia" w:cs="宋体" w:asciiTheme="majorEastAsia" w:hAnsiTheme="majorEastAsia" w:eastAsiaTheme="majorEastAsia"/>
          <w:sz w:val="28"/>
          <w:szCs w:val="28"/>
        </w:rPr>
        <w:t>内容</w:t>
      </w:r>
      <w:r>
        <w:rPr>
          <w:rFonts w:hint="eastAsia" w:cs="思源黑体 CN Regular" w:asciiTheme="majorEastAsia" w:hAnsiTheme="majorEastAsia" w:eastAsiaTheme="majorEastAsia"/>
          <w:sz w:val="28"/>
          <w:szCs w:val="28"/>
        </w:rPr>
        <w:t>：</w:t>
      </w:r>
    </w:p>
    <w:p w14:paraId="7E2D4C91">
      <w:pPr>
        <w:adjustRightInd w:val="0"/>
        <w:snapToGrid w:val="0"/>
        <w:spacing w:line="312" w:lineRule="auto"/>
        <w:ind w:firstLine="560" w:firstLineChars="200"/>
        <w:rPr>
          <w:rFonts w:hint="eastAsia" w:cs="思源黑体 CN Regular" w:asciiTheme="majorEastAsia" w:hAnsiTheme="majorEastAsia" w:eastAsiaTheme="majorEastAsia"/>
          <w:sz w:val="28"/>
          <w:szCs w:val="28"/>
          <w:u w:val="single"/>
        </w:rPr>
      </w:pPr>
    </w:p>
    <w:p w14:paraId="086F9D1C">
      <w:pPr>
        <w:pStyle w:val="13"/>
        <w:numPr>
          <w:ilvl w:val="0"/>
          <w:numId w:val="1"/>
        </w:numPr>
        <w:spacing w:line="520" w:lineRule="exact"/>
        <w:rPr>
          <w:rFonts w:hint="eastAsia" w:cs="宋体" w:asciiTheme="majorEastAsia" w:hAnsiTheme="majorEastAsia" w:eastAsiaTheme="majorEastAsia"/>
          <w:color w:val="000000"/>
          <w:kern w:val="0"/>
          <w:sz w:val="28"/>
          <w:szCs w:val="28"/>
        </w:rPr>
      </w:pPr>
      <w:r>
        <w:rPr>
          <w:rFonts w:hint="eastAsia" w:cs="宋体" w:asciiTheme="majorEastAsia" w:hAnsiTheme="majorEastAsia" w:eastAsiaTheme="majorEastAsia"/>
          <w:color w:val="000000"/>
          <w:kern w:val="0"/>
          <w:sz w:val="28"/>
          <w:szCs w:val="28"/>
        </w:rPr>
        <w:t>双方之间签订的原合同于本和解协议生效之日起全部解除。</w:t>
      </w:r>
    </w:p>
    <w:p w14:paraId="0CAE20EE">
      <w:pPr>
        <w:pStyle w:val="13"/>
        <w:numPr>
          <w:ilvl w:val="0"/>
          <w:numId w:val="1"/>
        </w:numPr>
        <w:rPr>
          <w:rFonts w:hint="eastAsia" w:cs="宋体" w:asciiTheme="majorEastAsia" w:hAnsiTheme="majorEastAsia" w:eastAsiaTheme="majorEastAsia"/>
          <w:color w:val="000000"/>
          <w:kern w:val="0"/>
          <w:sz w:val="28"/>
          <w:szCs w:val="28"/>
        </w:rPr>
      </w:pPr>
      <w:r>
        <w:rPr>
          <w:rFonts w:hint="eastAsia" w:cs="宋体" w:asciiTheme="majorEastAsia" w:hAnsiTheme="majorEastAsia" w:eastAsiaTheme="majorEastAsia"/>
          <w:color w:val="000000"/>
          <w:kern w:val="0"/>
          <w:sz w:val="28"/>
          <w:szCs w:val="28"/>
        </w:rPr>
        <w:t>双方互负之全部债权债务，合作期间所产生的所有</w:t>
      </w:r>
      <w:r>
        <w:rPr>
          <w:rFonts w:hint="eastAsia" w:asciiTheme="majorEastAsia" w:hAnsiTheme="majorEastAsia" w:eastAsiaTheme="majorEastAsia"/>
          <w:sz w:val="28"/>
          <w:szCs w:val="28"/>
        </w:rPr>
        <w:t>费用</w:t>
      </w:r>
      <w:r>
        <w:rPr>
          <w:rFonts w:hint="eastAsia" w:cs="宋体" w:asciiTheme="majorEastAsia" w:hAnsiTheme="majorEastAsia" w:eastAsiaTheme="majorEastAsia"/>
          <w:color w:val="000000"/>
          <w:kern w:val="0"/>
          <w:sz w:val="28"/>
          <w:szCs w:val="28"/>
        </w:rPr>
        <w:t>最终按照如下方式结算：</w:t>
      </w:r>
    </w:p>
    <w:p w14:paraId="1ED4AA20">
      <w:r>
        <w:rPr>
          <w:rFonts w:hint="eastAsia" w:cs="宋体" w:asciiTheme="majorEastAsia" w:hAnsiTheme="majorEastAsia" w:eastAsiaTheme="majorEastAsia"/>
          <w:color w:val="000000"/>
          <w:kern w:val="0"/>
          <w:sz w:val="28"/>
          <w:szCs w:val="28"/>
        </w:rPr>
        <w:t xml:space="preserve">    1.本和解协议生效后，甲方应就合同相关的所有呆滞发泡及物料等损失向乙方开具金额为人民币【 </w:t>
      </w:r>
      <w:ins w:id="3" w:author="Cheng, Xiang1" w:date="2025-09-18T16:44:00Z">
        <w:r>
          <w:rPr>
            <w:rFonts w:hint="eastAsia" w:cs="宋体" w:asciiTheme="majorEastAsia" w:hAnsiTheme="majorEastAsia" w:eastAsiaTheme="majorEastAsia"/>
            <w:color w:val="000000"/>
            <w:kern w:val="0"/>
            <w:sz w:val="28"/>
            <w:szCs w:val="28"/>
          </w:rPr>
          <w:t>40,000</w:t>
        </w:r>
      </w:ins>
      <w:r>
        <w:rPr>
          <w:rFonts w:hint="eastAsia" w:cs="宋体" w:asciiTheme="majorEastAsia" w:hAnsiTheme="majorEastAsia" w:eastAsiaTheme="majorEastAsia"/>
          <w:color w:val="000000"/>
          <w:kern w:val="0"/>
          <w:sz w:val="28"/>
          <w:szCs w:val="28"/>
        </w:rPr>
        <w:t xml:space="preserve"> 】元(</w:t>
      </w:r>
      <w:ins w:id="4" w:author="武" w:date="2025-10-29T09:29:04Z">
        <w:r>
          <w:rPr>
            <w:rFonts w:hint="eastAsia" w:cs="宋体" w:asciiTheme="majorEastAsia" w:hAnsiTheme="majorEastAsia" w:eastAsiaTheme="majorEastAsia"/>
            <w:color w:val="000000"/>
            <w:kern w:val="0"/>
            <w:sz w:val="28"/>
            <w:szCs w:val="28"/>
            <w:lang w:eastAsia="zh-CN"/>
          </w:rPr>
          <w:t>不</w:t>
        </w:r>
      </w:ins>
      <w:r>
        <w:rPr>
          <w:rFonts w:hint="eastAsia" w:cs="宋体" w:asciiTheme="majorEastAsia" w:hAnsiTheme="majorEastAsia" w:eastAsiaTheme="majorEastAsia"/>
          <w:color w:val="000000"/>
          <w:kern w:val="0"/>
          <w:sz w:val="28"/>
          <w:szCs w:val="28"/>
        </w:rPr>
        <w:t xml:space="preserve">含税，税率为 </w:t>
      </w:r>
      <w:ins w:id="5" w:author="Cheng, Xiang1" w:date="2025-09-18T16:44:00Z">
        <w:r>
          <w:rPr>
            <w:rFonts w:hint="eastAsia" w:cs="宋体" w:asciiTheme="majorEastAsia" w:hAnsiTheme="majorEastAsia" w:eastAsiaTheme="majorEastAsia"/>
            <w:color w:val="000000"/>
            <w:kern w:val="0"/>
            <w:sz w:val="28"/>
            <w:szCs w:val="28"/>
          </w:rPr>
          <w:t>13</w:t>
        </w:r>
      </w:ins>
      <w:r>
        <w:rPr>
          <w:rFonts w:hint="eastAsia" w:cs="宋体" w:asciiTheme="majorEastAsia" w:hAnsiTheme="majorEastAsia" w:eastAsiaTheme="majorEastAsia"/>
          <w:color w:val="000000"/>
          <w:kern w:val="0"/>
          <w:sz w:val="28"/>
          <w:szCs w:val="28"/>
        </w:rPr>
        <w:t xml:space="preserve"> %)的增值税专用发票</w:t>
      </w:r>
      <w:r>
        <w:rPr>
          <w:rFonts w:hint="eastAsia"/>
          <w:sz w:val="28"/>
          <w:szCs w:val="28"/>
        </w:rPr>
        <w:t>（物料清单附后）</w:t>
      </w:r>
      <w:r>
        <w:rPr>
          <w:rFonts w:hint="eastAsia"/>
        </w:rPr>
        <w:t>。   </w:t>
      </w:r>
      <w:bookmarkStart w:id="0" w:name="_GoBack"/>
      <w:bookmarkEnd w:id="0"/>
      <w:r>
        <w:rPr>
          <w:rFonts w:hint="eastAsia"/>
        </w:rPr>
        <w:t>                    </w:t>
      </w:r>
    </w:p>
    <w:p w14:paraId="1ED4AA21">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2. 双方确认乙方</w:t>
      </w:r>
      <w:r>
        <w:rPr>
          <w:rFonts w:hint="eastAsia" w:cs="宋体" w:asciiTheme="majorEastAsia" w:hAnsiTheme="majorEastAsia" w:eastAsiaTheme="majorEastAsia"/>
          <w:sz w:val="28"/>
          <w:szCs w:val="28"/>
        </w:rPr>
        <w:t>接收甲方开具的发票并确认无误后，</w:t>
      </w:r>
      <w:r>
        <w:rPr>
          <w:rFonts w:hint="eastAsia" w:cs="思源黑体 CN Regular" w:asciiTheme="majorEastAsia" w:hAnsiTheme="majorEastAsia" w:eastAsiaTheme="majorEastAsia"/>
          <w:sz w:val="28"/>
          <w:szCs w:val="28"/>
        </w:rPr>
        <w:t>按下列第</w:t>
      </w:r>
      <w:r>
        <w:rPr>
          <w:rFonts w:hint="eastAsia" w:cs="思源黑体 CN Regular" w:asciiTheme="majorEastAsia" w:hAnsiTheme="majorEastAsia" w:eastAsiaTheme="majorEastAsia"/>
          <w:sz w:val="28"/>
          <w:szCs w:val="28"/>
          <w:u w:val="single"/>
        </w:rPr>
        <w:t xml:space="preserve">   </w:t>
      </w:r>
      <w:r>
        <w:rPr>
          <w:rFonts w:hint="eastAsia" w:cs="思源黑体 CN Regular" w:asciiTheme="majorEastAsia" w:hAnsiTheme="majorEastAsia" w:eastAsiaTheme="majorEastAsia"/>
          <w:sz w:val="28"/>
          <w:szCs w:val="28"/>
        </w:rPr>
        <w:t>种方式付款：</w:t>
      </w:r>
    </w:p>
    <w:p w14:paraId="1ED4AA22">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（1）单独支付：</w:t>
      </w:r>
      <w:r>
        <w:rPr>
          <w:rFonts w:hint="eastAsia" w:cs="思源黑体 CN Regular" w:asciiTheme="majorEastAsia" w:hAnsiTheme="majorEastAsia" w:eastAsiaTheme="majorEastAsia"/>
          <w:sz w:val="28"/>
          <w:szCs w:val="28"/>
          <w:u w:val="single"/>
        </w:rPr>
        <w:t xml:space="preserve">  </w:t>
      </w:r>
      <w:ins w:id="6" w:author="Cheng, Xiang1" w:date="2025-09-18T16:45:00Z">
        <w:r>
          <w:rPr>
            <w:rFonts w:hint="eastAsia" w:cs="思源黑体 CN Regular" w:asciiTheme="majorEastAsia" w:hAnsiTheme="majorEastAsia" w:eastAsiaTheme="majorEastAsia"/>
            <w:sz w:val="28"/>
            <w:szCs w:val="28"/>
            <w:u w:val="single"/>
          </w:rPr>
          <w:t>2025</w:t>
        </w:r>
      </w:ins>
      <w:r>
        <w:rPr>
          <w:rFonts w:hint="eastAsia" w:cs="思源黑体 CN Regular" w:asciiTheme="majorEastAsia" w:hAnsiTheme="majorEastAsia" w:eastAsiaTheme="majorEastAsia"/>
          <w:sz w:val="28"/>
          <w:szCs w:val="28"/>
          <w:u w:val="single"/>
        </w:rPr>
        <w:t xml:space="preserve"> </w:t>
      </w:r>
      <w:r>
        <w:rPr>
          <w:rFonts w:hint="eastAsia" w:cs="思源黑体 CN Regular" w:asciiTheme="majorEastAsia" w:hAnsiTheme="majorEastAsia" w:eastAsiaTheme="majorEastAsia"/>
          <w:sz w:val="28"/>
          <w:szCs w:val="28"/>
        </w:rPr>
        <w:t>年</w:t>
      </w:r>
      <w:r>
        <w:rPr>
          <w:rFonts w:hint="eastAsia" w:cs="思源黑体 CN Regular" w:asciiTheme="majorEastAsia" w:hAnsiTheme="majorEastAsia" w:eastAsiaTheme="majorEastAsia"/>
          <w:sz w:val="28"/>
          <w:szCs w:val="28"/>
          <w:u w:val="single"/>
        </w:rPr>
        <w:t xml:space="preserve"> </w:t>
      </w:r>
      <w:ins w:id="7" w:author="Cheng, Xiang1" w:date="2025-09-18T16:45:00Z">
        <w:r>
          <w:rPr>
            <w:rFonts w:hint="eastAsia" w:cs="思源黑体 CN Regular" w:asciiTheme="majorEastAsia" w:hAnsiTheme="majorEastAsia" w:eastAsiaTheme="majorEastAsia"/>
            <w:sz w:val="28"/>
            <w:szCs w:val="28"/>
            <w:u w:val="single"/>
          </w:rPr>
          <w:t>1</w:t>
        </w:r>
      </w:ins>
      <w:ins w:id="8" w:author="Cheng, Xiang1" w:date="2025-09-25T13:18:00Z">
        <w:r>
          <w:rPr>
            <w:rFonts w:hint="eastAsia" w:cs="思源黑体 CN Regular" w:asciiTheme="majorEastAsia" w:hAnsiTheme="majorEastAsia" w:eastAsiaTheme="majorEastAsia"/>
            <w:sz w:val="28"/>
            <w:szCs w:val="28"/>
            <w:u w:val="single"/>
          </w:rPr>
          <w:t>1</w:t>
        </w:r>
      </w:ins>
      <w:r>
        <w:rPr>
          <w:rFonts w:hint="eastAsia" w:cs="思源黑体 CN Regular" w:asciiTheme="majorEastAsia" w:hAnsiTheme="majorEastAsia" w:eastAsiaTheme="majorEastAsia"/>
          <w:sz w:val="28"/>
          <w:szCs w:val="28"/>
          <w:u w:val="single"/>
        </w:rPr>
        <w:t xml:space="preserve">  </w:t>
      </w:r>
      <w:r>
        <w:rPr>
          <w:rFonts w:hint="eastAsia" w:cs="思源黑体 CN Regular" w:asciiTheme="majorEastAsia" w:hAnsiTheme="majorEastAsia" w:eastAsiaTheme="majorEastAsia"/>
          <w:sz w:val="28"/>
          <w:szCs w:val="28"/>
        </w:rPr>
        <w:t>月</w:t>
      </w:r>
      <w:r>
        <w:rPr>
          <w:rFonts w:hint="eastAsia" w:cs="思源黑体 CN Regular" w:asciiTheme="majorEastAsia" w:hAnsiTheme="majorEastAsia" w:eastAsiaTheme="majorEastAsia"/>
          <w:sz w:val="28"/>
          <w:szCs w:val="28"/>
          <w:u w:val="single"/>
        </w:rPr>
        <w:t xml:space="preserve"> </w:t>
      </w:r>
      <w:ins w:id="9" w:author="Cheng, Xiang1" w:date="2025-09-18T16:45:00Z">
        <w:r>
          <w:rPr>
            <w:rFonts w:hint="eastAsia" w:cs="思源黑体 CN Regular" w:asciiTheme="majorEastAsia" w:hAnsiTheme="majorEastAsia" w:eastAsiaTheme="majorEastAsia"/>
            <w:sz w:val="28"/>
            <w:szCs w:val="28"/>
            <w:u w:val="single"/>
          </w:rPr>
          <w:t>3</w:t>
        </w:r>
      </w:ins>
      <w:ins w:id="10" w:author="Cheng, Xiang1" w:date="2025-09-25T13:18:00Z">
        <w:r>
          <w:rPr>
            <w:rFonts w:hint="eastAsia" w:cs="思源黑体 CN Regular" w:asciiTheme="majorEastAsia" w:hAnsiTheme="majorEastAsia" w:eastAsiaTheme="majorEastAsia"/>
            <w:sz w:val="28"/>
            <w:szCs w:val="28"/>
            <w:u w:val="single"/>
          </w:rPr>
          <w:t>0</w:t>
        </w:r>
      </w:ins>
      <w:r>
        <w:rPr>
          <w:rFonts w:hint="eastAsia" w:cs="思源黑体 CN Regular" w:asciiTheme="majorEastAsia" w:hAnsiTheme="majorEastAsia" w:eastAsiaTheme="majorEastAsia"/>
          <w:sz w:val="28"/>
          <w:szCs w:val="28"/>
          <w:u w:val="single"/>
        </w:rPr>
        <w:t xml:space="preserve">  </w:t>
      </w:r>
      <w:r>
        <w:rPr>
          <w:rFonts w:hint="eastAsia" w:cs="思源黑体 CN Regular" w:asciiTheme="majorEastAsia" w:hAnsiTheme="majorEastAsia" w:eastAsiaTheme="majorEastAsia"/>
          <w:sz w:val="28"/>
          <w:szCs w:val="28"/>
        </w:rPr>
        <w:t>日前付清。</w:t>
      </w:r>
    </w:p>
    <w:p w14:paraId="1ED4AA23">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（2）随原合同货款一并支付。</w:t>
      </w:r>
    </w:p>
    <w:p w14:paraId="1ED4AA24">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 xml:space="preserve">3.发票名目为  </w:t>
      </w:r>
      <w:ins w:id="11" w:author="Cheng, Xiang1" w:date="2025-09-25T13:21:00Z">
        <w:r>
          <w:rPr>
            <w:rFonts w:hint="eastAsia" w:cs="思源黑体 CN Regular" w:asciiTheme="majorEastAsia" w:hAnsiTheme="majorEastAsia" w:eastAsiaTheme="majorEastAsia"/>
            <w:sz w:val="28"/>
            <w:szCs w:val="28"/>
          </w:rPr>
          <w:t>座椅泡沫</w:t>
        </w:r>
      </w:ins>
      <w:r>
        <w:rPr>
          <w:rFonts w:hint="eastAsia" w:cs="思源黑体 CN Regular" w:asciiTheme="majorEastAsia" w:hAnsiTheme="majorEastAsia" w:eastAsiaTheme="majorEastAsia"/>
          <w:sz w:val="28"/>
          <w:szCs w:val="28"/>
        </w:rPr>
        <w:t xml:space="preserve">          。</w:t>
      </w:r>
    </w:p>
    <w:p w14:paraId="1ED4AA25">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4.除本合同约定的以外，甲方不得再向乙方要求其它补偿、费用或索赔。</w:t>
      </w:r>
    </w:p>
    <w:p w14:paraId="698822B9">
      <w:pPr>
        <w:numPr>
          <w:ilvl w:val="0"/>
          <w:numId w:val="1"/>
        </w:numPr>
        <w:spacing w:line="520" w:lineRule="exact"/>
        <w:rPr>
          <w:rFonts w:hint="eastAsia" w:cs="宋体" w:asciiTheme="majorEastAsia" w:hAnsiTheme="majorEastAsia" w:eastAsiaTheme="majorEastAsia"/>
          <w:color w:val="000000"/>
          <w:kern w:val="0"/>
          <w:sz w:val="28"/>
          <w:szCs w:val="28"/>
        </w:rPr>
      </w:pPr>
      <w:r>
        <w:rPr>
          <w:rFonts w:hint="eastAsia" w:cs="宋体" w:asciiTheme="majorEastAsia" w:hAnsiTheme="majorEastAsia" w:eastAsiaTheme="majorEastAsia"/>
          <w:color w:val="000000"/>
          <w:kern w:val="0"/>
          <w:sz w:val="28"/>
          <w:szCs w:val="28"/>
        </w:rPr>
        <w:t>与合同相关的所有</w:t>
      </w:r>
      <w:r>
        <w:rPr>
          <w:rFonts w:hint="eastAsia" w:cs="宋体" w:asciiTheme="majorEastAsia" w:hAnsiTheme="majorEastAsia" w:eastAsiaTheme="majorEastAsia"/>
          <w:color w:val="000000"/>
          <w:kern w:val="0"/>
          <w:sz w:val="28"/>
          <w:szCs w:val="28"/>
          <w:highlight w:val="yellow"/>
        </w:rPr>
        <w:t>发泡等呆滞物料</w:t>
      </w:r>
      <w:r>
        <w:rPr>
          <w:rFonts w:hint="eastAsia" w:cs="宋体" w:asciiTheme="majorEastAsia" w:hAnsiTheme="majorEastAsia" w:eastAsiaTheme="majorEastAsia"/>
          <w:color w:val="000000"/>
          <w:kern w:val="0"/>
          <w:sz w:val="28"/>
          <w:szCs w:val="28"/>
        </w:rPr>
        <w:t>均归乙方</w:t>
      </w:r>
      <w:r>
        <w:rPr>
          <w:rFonts w:hint="eastAsia" w:asciiTheme="majorEastAsia" w:hAnsiTheme="majorEastAsia" w:eastAsiaTheme="majorEastAsia"/>
          <w:sz w:val="28"/>
          <w:szCs w:val="28"/>
        </w:rPr>
        <w:t>所有，</w:t>
      </w:r>
      <w:r>
        <w:rPr>
          <w:rFonts w:hint="eastAsia" w:cs="宋体" w:asciiTheme="majorEastAsia" w:hAnsiTheme="majorEastAsia" w:eastAsiaTheme="majorEastAsia"/>
          <w:color w:val="000000"/>
          <w:kern w:val="0"/>
          <w:sz w:val="28"/>
          <w:szCs w:val="28"/>
        </w:rPr>
        <w:t>由甲方进行报废处理，不得流入市场或再行利用，所花费的处理费用由甲方承担。</w:t>
      </w:r>
    </w:p>
    <w:p w14:paraId="6E90E2CA">
      <w:pPr>
        <w:numPr>
          <w:ilvl w:val="0"/>
          <w:numId w:val="1"/>
        </w:numPr>
        <w:spacing w:line="520" w:lineRule="exact"/>
        <w:rPr>
          <w:rFonts w:hint="eastAsia" w:cs="宋体" w:asciiTheme="majorEastAsia" w:hAnsiTheme="majorEastAsia" w:eastAsiaTheme="majorEastAsia"/>
          <w:color w:val="000000"/>
          <w:kern w:val="0"/>
          <w:sz w:val="28"/>
          <w:szCs w:val="28"/>
        </w:rPr>
      </w:pPr>
      <w:r>
        <w:rPr>
          <w:rFonts w:hint="eastAsia" w:cs="宋体" w:asciiTheme="majorEastAsia" w:hAnsiTheme="majorEastAsia" w:eastAsiaTheme="majorEastAsia"/>
          <w:color w:val="000000"/>
          <w:kern w:val="0"/>
          <w:sz w:val="28"/>
          <w:szCs w:val="28"/>
        </w:rPr>
        <w:t>双方</w:t>
      </w:r>
      <w:r>
        <w:rPr>
          <w:rFonts w:hint="eastAsia" w:asciiTheme="majorEastAsia" w:hAnsiTheme="majorEastAsia" w:eastAsiaTheme="majorEastAsia"/>
          <w:sz w:val="28"/>
          <w:szCs w:val="28"/>
        </w:rPr>
        <w:t>确认，按照本和解协议之约定履行完毕后，</w:t>
      </w:r>
      <w:r>
        <w:rPr>
          <w:rFonts w:hint="eastAsia" w:asciiTheme="majorEastAsia" w:hAnsiTheme="majorEastAsia" w:eastAsiaTheme="majorEastAsia"/>
          <w:color w:val="000000"/>
          <w:sz w:val="28"/>
          <w:szCs w:val="28"/>
        </w:rPr>
        <w:t>再无任何其他债权债务关系或遗留未决事项，无论是否与合同纠纷有关。</w:t>
      </w:r>
      <w:r>
        <w:rPr>
          <w:rFonts w:hint="eastAsia" w:cs="宋体" w:asciiTheme="majorEastAsia" w:hAnsiTheme="majorEastAsia" w:eastAsiaTheme="majorEastAsia"/>
          <w:color w:val="000000"/>
          <w:kern w:val="0"/>
          <w:sz w:val="28"/>
          <w:szCs w:val="28"/>
        </w:rPr>
        <w:t>甲方</w:t>
      </w:r>
      <w:r>
        <w:rPr>
          <w:rFonts w:hint="eastAsia" w:cs="宋体" w:asciiTheme="majorEastAsia" w:hAnsiTheme="majorEastAsia" w:eastAsiaTheme="majorEastAsia"/>
          <w:kern w:val="0"/>
          <w:sz w:val="28"/>
          <w:szCs w:val="28"/>
        </w:rPr>
        <w:t>不得以任何理由再行向</w:t>
      </w:r>
      <w:r>
        <w:rPr>
          <w:rFonts w:hint="eastAsia" w:asciiTheme="majorEastAsia" w:hAnsiTheme="majorEastAsia" w:eastAsiaTheme="majorEastAsia"/>
          <w:color w:val="000000"/>
          <w:sz w:val="28"/>
          <w:szCs w:val="28"/>
        </w:rPr>
        <w:t>乙方</w:t>
      </w:r>
      <w:r>
        <w:rPr>
          <w:rFonts w:hint="eastAsia" w:asciiTheme="majorEastAsia" w:hAnsiTheme="majorEastAsia" w:eastAsiaTheme="majorEastAsia"/>
          <w:sz w:val="28"/>
          <w:szCs w:val="28"/>
        </w:rPr>
        <w:t>提出任何主张</w:t>
      </w:r>
      <w:r>
        <w:rPr>
          <w:rFonts w:hint="eastAsia" w:asciiTheme="majorEastAsia" w:hAnsiTheme="majorEastAsia" w:eastAsiaTheme="majorEastAsia"/>
          <w:color w:val="000000"/>
          <w:sz w:val="28"/>
          <w:szCs w:val="28"/>
        </w:rPr>
        <w:t>。</w:t>
      </w:r>
    </w:p>
    <w:p w14:paraId="475943DD">
      <w:pPr>
        <w:pStyle w:val="13"/>
        <w:numPr>
          <w:ilvl w:val="0"/>
          <w:numId w:val="1"/>
        </w:numPr>
        <w:spacing w:line="520" w:lineRule="exact"/>
        <w:rPr>
          <w:rFonts w:hint="eastAsia" w:asciiTheme="majorEastAsia" w:hAnsiTheme="majorEastAsia" w:eastAsiaTheme="majorEastAsia"/>
          <w:sz w:val="28"/>
          <w:szCs w:val="28"/>
        </w:rPr>
      </w:pPr>
      <w:r>
        <w:rPr>
          <w:rFonts w:hint="eastAsia" w:cs="宋体" w:asciiTheme="majorEastAsia" w:hAnsiTheme="majorEastAsia" w:eastAsiaTheme="majorEastAsia"/>
          <w:color w:val="000000"/>
          <w:kern w:val="0"/>
          <w:sz w:val="28"/>
          <w:szCs w:val="28"/>
        </w:rPr>
        <w:t>本和解协议为争议主张妥协的方案，不应视为</w:t>
      </w:r>
      <w:r>
        <w:rPr>
          <w:rFonts w:hint="eastAsia" w:asciiTheme="majorEastAsia" w:hAnsiTheme="majorEastAsia" w:eastAsiaTheme="majorEastAsia"/>
          <w:color w:val="000000"/>
          <w:sz w:val="28"/>
          <w:szCs w:val="28"/>
        </w:rPr>
        <w:t>乙方</w:t>
      </w:r>
      <w:r>
        <w:rPr>
          <w:rFonts w:hint="eastAsia" w:cs="宋体" w:asciiTheme="majorEastAsia" w:hAnsiTheme="majorEastAsia" w:eastAsiaTheme="majorEastAsia"/>
          <w:color w:val="000000"/>
          <w:kern w:val="0"/>
          <w:sz w:val="28"/>
          <w:szCs w:val="28"/>
        </w:rPr>
        <w:t>认可</w:t>
      </w:r>
      <w:r>
        <w:rPr>
          <w:rFonts w:hint="eastAsia" w:cs="宋体" w:asciiTheme="majorEastAsia" w:hAnsiTheme="majorEastAsia" w:eastAsiaTheme="majorEastAsia"/>
          <w:kern w:val="0"/>
          <w:sz w:val="28"/>
          <w:szCs w:val="28"/>
        </w:rPr>
        <w:t>承担任何责任，</w:t>
      </w:r>
      <w:r>
        <w:rPr>
          <w:rFonts w:hint="eastAsia" w:asciiTheme="majorEastAsia" w:hAnsiTheme="majorEastAsia" w:eastAsiaTheme="majorEastAsia"/>
          <w:sz w:val="28"/>
          <w:szCs w:val="28"/>
        </w:rPr>
        <w:t>乙方</w:t>
      </w:r>
      <w:r>
        <w:rPr>
          <w:rFonts w:hint="eastAsia" w:cs="宋体" w:asciiTheme="majorEastAsia" w:hAnsiTheme="majorEastAsia" w:eastAsiaTheme="majorEastAsia"/>
          <w:kern w:val="0"/>
          <w:sz w:val="28"/>
          <w:szCs w:val="28"/>
        </w:rPr>
        <w:t>明确否认任何和所有责任。</w:t>
      </w:r>
    </w:p>
    <w:p w14:paraId="468D3F17">
      <w:pPr>
        <w:pStyle w:val="13"/>
        <w:numPr>
          <w:ilvl w:val="0"/>
          <w:numId w:val="1"/>
        </w:numPr>
        <w:spacing w:line="520" w:lineRule="exact"/>
        <w:rPr>
          <w:rFonts w:hint="eastAsia" w:cs="宋体" w:asciiTheme="majorEastAsia" w:hAnsiTheme="majorEastAsia" w:eastAsiaTheme="majorEastAsia"/>
          <w:kern w:val="0"/>
          <w:sz w:val="28"/>
          <w:szCs w:val="28"/>
        </w:rPr>
      </w:pPr>
      <w:r>
        <w:rPr>
          <w:rFonts w:hint="eastAsia" w:cs="宋体" w:asciiTheme="majorEastAsia" w:hAnsiTheme="majorEastAsia" w:eastAsiaTheme="majorEastAsia"/>
          <w:kern w:val="0"/>
          <w:sz w:val="28"/>
          <w:szCs w:val="28"/>
        </w:rPr>
        <w:t>双方同意对本和解协议的存在和条款、与本和解协议有关的讨论以及各方之间商业交往的相关信息严格保密。此类信息仅可披露给履行本协议项下各方所必需的人员。</w:t>
      </w:r>
    </w:p>
    <w:p w14:paraId="7E1B965B">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p>
    <w:p w14:paraId="1ED4AA26">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七、其它</w:t>
      </w:r>
    </w:p>
    <w:p w14:paraId="1ED4AA28">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1.本协议自双方签署后生效。</w:t>
      </w:r>
    </w:p>
    <w:p w14:paraId="1ED4AA29">
      <w:pPr>
        <w:adjustRightInd w:val="0"/>
        <w:snapToGrid w:val="0"/>
        <w:spacing w:line="312" w:lineRule="auto"/>
        <w:ind w:firstLine="560" w:firstLineChars="200"/>
        <w:rPr>
          <w:rFonts w:hint="eastAsia" w:cs="思源黑体 CN Regular" w:asciiTheme="majorEastAsia" w:hAnsiTheme="majorEastAsia" w:eastAsiaTheme="majorEastAsia"/>
          <w:sz w:val="28"/>
          <w:szCs w:val="28"/>
        </w:rPr>
      </w:pPr>
      <w:r>
        <w:rPr>
          <w:rFonts w:hint="eastAsia" w:cs="思源黑体 CN Regular" w:asciiTheme="majorEastAsia" w:hAnsiTheme="majorEastAsia" w:eastAsiaTheme="majorEastAsia"/>
          <w:sz w:val="28"/>
          <w:szCs w:val="28"/>
        </w:rPr>
        <w:t>2.本协议一式二份，双方各执一份，具有同等法律效力。</w:t>
      </w:r>
    </w:p>
    <w:p w14:paraId="1ED4AA2A">
      <w:pPr>
        <w:adjustRightInd w:val="0"/>
        <w:snapToGrid w:val="0"/>
        <w:spacing w:line="312" w:lineRule="auto"/>
        <w:ind w:firstLine="560" w:firstLineChars="200"/>
        <w:rPr>
          <w:rFonts w:hint="eastAsia" w:ascii="思源黑体 CN Regular" w:hAnsi="思源黑体 CN Regular" w:eastAsia="思源黑体 CN Regular" w:cs="思源黑体 CN Regular"/>
          <w:sz w:val="28"/>
          <w:szCs w:val="36"/>
        </w:rPr>
      </w:pPr>
      <w:r>
        <w:rPr>
          <w:rFonts w:hint="eastAsia" w:ascii="思源黑体 CN Regular" w:hAnsi="思源黑体 CN Regular" w:eastAsia="思源黑体 CN Regular" w:cs="思源黑体 CN Regular"/>
          <w:sz w:val="28"/>
          <w:szCs w:val="36"/>
        </w:rPr>
        <w:t> </w:t>
      </w:r>
    </w:p>
    <w:p w14:paraId="1ED4AA2B">
      <w:pPr>
        <w:spacing w:line="312" w:lineRule="auto"/>
      </w:pPr>
    </w:p>
    <w:p w14:paraId="1ED4AA2C">
      <w:pPr>
        <w:tabs>
          <w:tab w:val="left" w:pos="515"/>
        </w:tabs>
        <w:adjustRightInd w:val="0"/>
        <w:snapToGrid w:val="0"/>
        <w:spacing w:line="312" w:lineRule="auto"/>
        <w:ind w:firstLine="560" w:firstLineChars="200"/>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（以下无合同正文）</w:t>
      </w:r>
    </w:p>
    <w:p w14:paraId="1ED4AA2D">
      <w:pPr>
        <w:adjustRightInd w:val="0"/>
        <w:snapToGrid w:val="0"/>
        <w:spacing w:line="312" w:lineRule="auto"/>
        <w:ind w:firstLine="560" w:firstLineChars="200"/>
        <w:rPr>
          <w:rFonts w:hint="eastAsia" w:ascii="思源黑体 CN Regular" w:hAnsi="思源黑体 CN Regular" w:eastAsia="思源黑体 CN Regular" w:cs="思源黑体 CN Regular"/>
          <w:sz w:val="28"/>
          <w:szCs w:val="28"/>
        </w:rPr>
      </w:pPr>
    </w:p>
    <w:p w14:paraId="1ED4AA2E">
      <w:pPr>
        <w:adjustRightInd w:val="0"/>
        <w:snapToGrid w:val="0"/>
        <w:spacing w:line="312" w:lineRule="auto"/>
        <w:ind w:firstLine="562" w:firstLineChars="200"/>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甲方（签字或盖章）：</w:t>
      </w:r>
    </w:p>
    <w:p w14:paraId="1ED4AA2F">
      <w:pPr>
        <w:adjustRightInd w:val="0"/>
        <w:snapToGrid w:val="0"/>
        <w:spacing w:line="312" w:lineRule="auto"/>
        <w:ind w:firstLine="562" w:firstLineChars="200"/>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法定代表人或授权代表（签字）：</w:t>
      </w:r>
    </w:p>
    <w:p w14:paraId="1ED4AA30">
      <w:pPr>
        <w:adjustRightInd w:val="0"/>
        <w:snapToGrid w:val="0"/>
        <w:spacing w:line="312" w:lineRule="auto"/>
        <w:ind w:firstLine="562" w:firstLineChars="200"/>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 签署时间：    年    月    日</w:t>
      </w:r>
    </w:p>
    <w:p w14:paraId="1ED4AA31">
      <w:pPr>
        <w:adjustRightInd w:val="0"/>
        <w:snapToGrid w:val="0"/>
        <w:spacing w:line="312" w:lineRule="auto"/>
        <w:ind w:firstLine="562" w:firstLineChars="200"/>
        <w:rPr>
          <w:rFonts w:hint="eastAsia" w:ascii="思源黑体 CN Regular" w:hAnsi="思源黑体 CN Regular" w:eastAsia="思源黑体 CN Regular" w:cs="思源黑体 CN Regular"/>
          <w:b/>
          <w:bCs/>
          <w:sz w:val="28"/>
          <w:szCs w:val="36"/>
        </w:rPr>
      </w:pPr>
    </w:p>
    <w:p w14:paraId="1ED4AA32">
      <w:pPr>
        <w:adjustRightInd w:val="0"/>
        <w:snapToGrid w:val="0"/>
        <w:spacing w:line="312" w:lineRule="auto"/>
        <w:ind w:firstLine="562" w:firstLineChars="200"/>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乙方（签字或盖章）：</w:t>
      </w:r>
    </w:p>
    <w:p w14:paraId="1ED4AA33">
      <w:pPr>
        <w:adjustRightInd w:val="0"/>
        <w:snapToGrid w:val="0"/>
        <w:spacing w:line="312" w:lineRule="auto"/>
        <w:ind w:firstLine="562" w:firstLineChars="200"/>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法定代表人或授权代表（签字）：</w:t>
      </w:r>
    </w:p>
    <w:p w14:paraId="1ED4AA34">
      <w:pPr>
        <w:adjustRightInd w:val="0"/>
        <w:snapToGrid w:val="0"/>
        <w:spacing w:line="312" w:lineRule="auto"/>
        <w:ind w:firstLine="562" w:firstLineChars="200"/>
        <w:rPr>
          <w:rFonts w:hint="eastAsia" w:ascii="思源黑体 CN Regular" w:hAnsi="思源黑体 CN Regular" w:eastAsia="思源黑体 CN Regular" w:cs="思源黑体 CN Regular"/>
          <w:b/>
          <w:bCs/>
          <w:sz w:val="28"/>
          <w:szCs w:val="36"/>
        </w:rPr>
      </w:pPr>
      <w:r>
        <w:rPr>
          <w:rFonts w:hint="eastAsia" w:ascii="思源黑体 CN Regular" w:hAnsi="思源黑体 CN Regular" w:eastAsia="思源黑体 CN Regular" w:cs="思源黑体 CN Regular"/>
          <w:b/>
          <w:bCs/>
          <w:sz w:val="28"/>
          <w:szCs w:val="36"/>
        </w:rPr>
        <w:t>签署时间：    年    月    日</w:t>
      </w:r>
    </w:p>
    <w:p w14:paraId="1ED4AA35">
      <w:pPr>
        <w:adjustRightInd w:val="0"/>
        <w:snapToGrid w:val="0"/>
        <w:spacing w:line="312" w:lineRule="auto"/>
        <w:ind w:firstLine="560" w:firstLineChars="200"/>
        <w:rPr>
          <w:rFonts w:hint="eastAsia" w:ascii="思源黑体 CN Regular" w:hAnsi="思源黑体 CN Regular" w:eastAsia="思源黑体 CN Regular" w:cs="思源黑体 CN Regular"/>
          <w:sz w:val="28"/>
          <w:szCs w:val="36"/>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97649B5-958A-4528-9FA3-D0E8775D763F}"/>
  </w:font>
  <w:font w:name="宋体">
    <w:panose1 w:val="02010600030101010101"/>
    <w:charset w:val="86"/>
    <w:family w:val="auto"/>
    <w:pitch w:val="default"/>
    <w:sig w:usb0="00000203" w:usb1="288F0000" w:usb2="00000006" w:usb3="00000000" w:csb0="00040001" w:csb1="00000000"/>
    <w:embedRegular r:id="rId2" w:fontKey="{E097F6F9-03F3-47C4-90D5-304ADC9708AE}"/>
  </w:font>
  <w:font w:name="Wingdings">
    <w:panose1 w:val="05000000000000000000"/>
    <w:charset w:val="02"/>
    <w:family w:val="auto"/>
    <w:pitch w:val="default"/>
    <w:sig w:usb0="00000000" w:usb1="00000000" w:usb2="00000000" w:usb3="00000000" w:csb0="80000000" w:csb1="00000000"/>
    <w:embedRegular r:id="rId3" w:fontKey="{E1661658-2433-4CD8-A060-04B97BC3F50E}"/>
  </w:font>
  <w:font w:name="Arial">
    <w:panose1 w:val="020B0604020202020204"/>
    <w:charset w:val="01"/>
    <w:family w:val="swiss"/>
    <w:pitch w:val="default"/>
    <w:sig w:usb0="E0002EFF" w:usb1="C000785B" w:usb2="00000009" w:usb3="00000000" w:csb0="400001FF" w:csb1="FFFF0000"/>
    <w:embedRegular r:id="rId4" w:fontKey="{9D24DFD1-00D0-4BA2-96D9-8CDF51B43DE6}"/>
  </w:font>
  <w:font w:name="黑体">
    <w:panose1 w:val="02010609060101010101"/>
    <w:charset w:val="86"/>
    <w:family w:val="auto"/>
    <w:pitch w:val="default"/>
    <w:sig w:usb0="800002BF" w:usb1="38CF7CFA" w:usb2="00000016" w:usb3="00000000" w:csb0="00040001" w:csb1="00000000"/>
    <w:embedRegular r:id="rId5" w:fontKey="{A0428B91-BB96-4480-8601-53E9F1DAFC3E}"/>
  </w:font>
  <w:font w:name="Courier New">
    <w:panose1 w:val="02070309020205020404"/>
    <w:charset w:val="01"/>
    <w:family w:val="modern"/>
    <w:pitch w:val="default"/>
    <w:sig w:usb0="E0002EFF" w:usb1="C0007843" w:usb2="00000009" w:usb3="00000000" w:csb0="400001FF" w:csb1="FFFF0000"/>
    <w:embedRegular r:id="rId6" w:fontKey="{9456F5E5-D170-45AC-94DF-8B7ADE0EE97F}"/>
  </w:font>
  <w:font w:name="Symbol">
    <w:panose1 w:val="05050102010706020507"/>
    <w:charset w:val="02"/>
    <w:family w:val="roman"/>
    <w:pitch w:val="default"/>
    <w:sig w:usb0="00000000" w:usb1="00000000" w:usb2="00000000" w:usb3="00000000" w:csb0="80000000" w:csb1="00000000"/>
    <w:embedRegular r:id="rId7" w:fontKey="{F52D751E-789F-4F01-A78A-061D89449FF6}"/>
  </w:font>
  <w:font w:name="Calibri">
    <w:panose1 w:val="020F0502020204030204"/>
    <w:charset w:val="00"/>
    <w:family w:val="swiss"/>
    <w:pitch w:val="default"/>
    <w:sig w:usb0="E4002EFF" w:usb1="C200247B" w:usb2="00000009" w:usb3="00000000" w:csb0="200001FF" w:csb1="00000000"/>
    <w:embedRegular r:id="rId8" w:fontKey="{C6FACE3E-FD2B-4198-B455-5FFBDCA25DF5}"/>
  </w:font>
  <w:font w:name="思源黑体 CN Regular">
    <w:altName w:val="黑体"/>
    <w:panose1 w:val="00000000000000000000"/>
    <w:charset w:val="86"/>
    <w:family w:val="auto"/>
    <w:pitch w:val="default"/>
    <w:sig w:usb0="00000000" w:usb1="00000000" w:usb2="00000016" w:usb3="00000000" w:csb0="60060107" w:csb1="00000000"/>
    <w:embedRegular r:id="rId9" w:fontKey="{AFDAABDF-E3DE-4978-8AD9-5BA1EEABAF8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4AA37">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4AA3A">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ED4AA3A">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427411"/>
    <w:multiLevelType w:val="multilevel"/>
    <w:tmpl w:val="7E427411"/>
    <w:lvl w:ilvl="0" w:tentative="0">
      <w:start w:val="1"/>
      <w:numFmt w:val="japaneseCounting"/>
      <w:lvlText w:val="%1、"/>
      <w:lvlJc w:val="left"/>
      <w:pPr>
        <w:ind w:left="1290" w:hanging="720"/>
      </w:pPr>
      <w:rPr>
        <w:rFonts w:hint="default" w:ascii="思源黑体 CN Regular" w:hAnsi="思源黑体 CN Regular" w:eastAsia="思源黑体 CN Regular" w:cs="思源黑体 CN Regular"/>
        <w:color w:val="auto"/>
        <w:sz w:val="28"/>
      </w:rPr>
    </w:lvl>
    <w:lvl w:ilvl="1" w:tentative="0">
      <w:start w:val="1"/>
      <w:numFmt w:val="lowerLetter"/>
      <w:lvlText w:val="%2."/>
      <w:lvlJc w:val="left"/>
      <w:pPr>
        <w:ind w:left="1650" w:hanging="360"/>
      </w:pPr>
    </w:lvl>
    <w:lvl w:ilvl="2" w:tentative="0">
      <w:start w:val="1"/>
      <w:numFmt w:val="lowerRoman"/>
      <w:lvlText w:val="%3."/>
      <w:lvlJc w:val="right"/>
      <w:pPr>
        <w:ind w:left="2370" w:hanging="180"/>
      </w:pPr>
    </w:lvl>
    <w:lvl w:ilvl="3" w:tentative="0">
      <w:start w:val="1"/>
      <w:numFmt w:val="decimal"/>
      <w:lvlText w:val="%4."/>
      <w:lvlJc w:val="left"/>
      <w:pPr>
        <w:ind w:left="3090" w:hanging="360"/>
      </w:pPr>
    </w:lvl>
    <w:lvl w:ilvl="4" w:tentative="0">
      <w:start w:val="1"/>
      <w:numFmt w:val="lowerLetter"/>
      <w:lvlText w:val="%5."/>
      <w:lvlJc w:val="left"/>
      <w:pPr>
        <w:ind w:left="3810" w:hanging="360"/>
      </w:pPr>
    </w:lvl>
    <w:lvl w:ilvl="5" w:tentative="0">
      <w:start w:val="1"/>
      <w:numFmt w:val="lowerRoman"/>
      <w:lvlText w:val="%6."/>
      <w:lvlJc w:val="right"/>
      <w:pPr>
        <w:ind w:left="4530" w:hanging="180"/>
      </w:pPr>
    </w:lvl>
    <w:lvl w:ilvl="6" w:tentative="0">
      <w:start w:val="1"/>
      <w:numFmt w:val="decimal"/>
      <w:lvlText w:val="%7."/>
      <w:lvlJc w:val="left"/>
      <w:pPr>
        <w:ind w:left="5250" w:hanging="360"/>
      </w:pPr>
    </w:lvl>
    <w:lvl w:ilvl="7" w:tentative="0">
      <w:start w:val="1"/>
      <w:numFmt w:val="lowerLetter"/>
      <w:lvlText w:val="%8."/>
      <w:lvlJc w:val="left"/>
      <w:pPr>
        <w:ind w:left="5970" w:hanging="360"/>
      </w:pPr>
    </w:lvl>
    <w:lvl w:ilvl="8" w:tentative="0">
      <w:start w:val="1"/>
      <w:numFmt w:val="lowerRoman"/>
      <w:lvlText w:val="%9."/>
      <w:lvlJc w:val="right"/>
      <w:pPr>
        <w:ind w:left="669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eng, Xiang1">
    <w15:presenceInfo w15:providerId="AD" w15:userId="S::Xiang.Cheng1@magna.com::51b37196-c778-487c-abd1-4e7fd1ec8dd7"/>
  </w15:person>
  <w15:person w15:author="武">
    <w15:presenceInfo w15:providerId="WPS Office" w15:userId="2511191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embedSystemFonts/>
  <w:bordersDoNotSurroundHeader w:val="1"/>
  <w:bordersDoNotSurroundFooter w:val="1"/>
  <w:attachedTemplate r:id="rId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QxODE1ODQ0MDRhYTQyMjA2ZWFjZGMwYmZmMjljMjcifQ=="/>
  </w:docVars>
  <w:rsids>
    <w:rsidRoot w:val="1CB96C13"/>
    <w:rsid w:val="00032558"/>
    <w:rsid w:val="00063363"/>
    <w:rsid w:val="000C6BD9"/>
    <w:rsid w:val="0012152F"/>
    <w:rsid w:val="00157D80"/>
    <w:rsid w:val="00173E3F"/>
    <w:rsid w:val="001872F8"/>
    <w:rsid w:val="0019662D"/>
    <w:rsid w:val="001A224F"/>
    <w:rsid w:val="00250734"/>
    <w:rsid w:val="002508AB"/>
    <w:rsid w:val="002644C6"/>
    <w:rsid w:val="00270ED0"/>
    <w:rsid w:val="002E3428"/>
    <w:rsid w:val="002F2F22"/>
    <w:rsid w:val="00370173"/>
    <w:rsid w:val="00407343"/>
    <w:rsid w:val="00417C48"/>
    <w:rsid w:val="004327DD"/>
    <w:rsid w:val="00442E42"/>
    <w:rsid w:val="00487277"/>
    <w:rsid w:val="004A0FB6"/>
    <w:rsid w:val="004B706C"/>
    <w:rsid w:val="004C7207"/>
    <w:rsid w:val="004D4FEA"/>
    <w:rsid w:val="004F0F37"/>
    <w:rsid w:val="005009BB"/>
    <w:rsid w:val="005126EC"/>
    <w:rsid w:val="00534D40"/>
    <w:rsid w:val="0054339A"/>
    <w:rsid w:val="00557BC7"/>
    <w:rsid w:val="005F5EC4"/>
    <w:rsid w:val="006959D7"/>
    <w:rsid w:val="006A6005"/>
    <w:rsid w:val="006C35C4"/>
    <w:rsid w:val="006C590B"/>
    <w:rsid w:val="00714937"/>
    <w:rsid w:val="007B647E"/>
    <w:rsid w:val="007C1505"/>
    <w:rsid w:val="007D3A53"/>
    <w:rsid w:val="008159B3"/>
    <w:rsid w:val="0082570D"/>
    <w:rsid w:val="00831D29"/>
    <w:rsid w:val="00880A4A"/>
    <w:rsid w:val="008B2F2E"/>
    <w:rsid w:val="008B321E"/>
    <w:rsid w:val="008D3431"/>
    <w:rsid w:val="008E2DFA"/>
    <w:rsid w:val="008E3DF7"/>
    <w:rsid w:val="00914804"/>
    <w:rsid w:val="00994825"/>
    <w:rsid w:val="009B3218"/>
    <w:rsid w:val="009C140B"/>
    <w:rsid w:val="009E7AB0"/>
    <w:rsid w:val="00A660F4"/>
    <w:rsid w:val="00A73B45"/>
    <w:rsid w:val="00C04F61"/>
    <w:rsid w:val="00C1154F"/>
    <w:rsid w:val="00C57358"/>
    <w:rsid w:val="00CF4E2B"/>
    <w:rsid w:val="00D12F1F"/>
    <w:rsid w:val="00D43EDD"/>
    <w:rsid w:val="00D86C68"/>
    <w:rsid w:val="00DD13DC"/>
    <w:rsid w:val="00DD4D3D"/>
    <w:rsid w:val="00E93C19"/>
    <w:rsid w:val="00EC3C79"/>
    <w:rsid w:val="00F209C3"/>
    <w:rsid w:val="00F246A9"/>
    <w:rsid w:val="00F40AD0"/>
    <w:rsid w:val="00F42C2A"/>
    <w:rsid w:val="00F57458"/>
    <w:rsid w:val="00F64F6D"/>
    <w:rsid w:val="00F93B0E"/>
    <w:rsid w:val="1CB96C13"/>
    <w:rsid w:val="3769159B"/>
    <w:rsid w:val="3EA86673"/>
    <w:rsid w:val="4B006055"/>
    <w:rsid w:val="59C21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99"/>
    <w:rPr>
      <w:sz w:val="20"/>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paragraph" w:styleId="6">
    <w:name w:val="annotation subject"/>
    <w:basedOn w:val="2"/>
    <w:next w:val="2"/>
    <w:link w:val="12"/>
    <w:qFormat/>
    <w:uiPriority w:val="0"/>
    <w:rPr>
      <w:b/>
      <w:bCs/>
    </w:rPr>
  </w:style>
  <w:style w:type="character" w:styleId="9">
    <w:name w:val="annotation reference"/>
    <w:basedOn w:val="8"/>
    <w:qFormat/>
    <w:uiPriority w:val="99"/>
    <w:rPr>
      <w:sz w:val="16"/>
      <w:szCs w:val="16"/>
    </w:rPr>
  </w:style>
  <w:style w:type="paragraph" w:customStyle="1" w:styleId="10">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1">
    <w:name w:val="批注文字 字符"/>
    <w:basedOn w:val="8"/>
    <w:link w:val="2"/>
    <w:qFormat/>
    <w:uiPriority w:val="99"/>
    <w:rPr>
      <w:rFonts w:asciiTheme="minorHAnsi" w:hAnsiTheme="minorHAnsi" w:eastAsiaTheme="minorEastAsia" w:cstheme="minorBidi"/>
      <w:kern w:val="2"/>
    </w:rPr>
  </w:style>
  <w:style w:type="character" w:customStyle="1" w:styleId="12">
    <w:name w:val="批注主题 字符"/>
    <w:basedOn w:val="11"/>
    <w:link w:val="6"/>
    <w:qFormat/>
    <w:uiPriority w:val="0"/>
    <w:rPr>
      <w:rFonts w:asciiTheme="minorHAnsi" w:hAnsiTheme="minorHAnsi" w:eastAsiaTheme="minorEastAsia" w:cstheme="minorBidi"/>
      <w:b/>
      <w:bCs/>
      <w:kern w:val="2"/>
    </w:rPr>
  </w:style>
  <w:style w:type="paragraph" w:styleId="13">
    <w:name w:val="List Paragraph"/>
    <w:basedOn w:val="1"/>
    <w:qFormat/>
    <w:uiPriority w:val="34"/>
    <w:pPr>
      <w:ind w:left="720"/>
      <w:contextualSpacing/>
    </w:pPr>
    <w:rPr>
      <w:sz w:val="24"/>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anche1\OneDrive%20-%20Magna\&#26700;&#38754;\&#20809;&#21326;&#33635;&#26124;\&#36153;&#29992;&#34917;&#20607;&#21512;&#21516;&#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费用补偿合同书</Template>
  <Pages>3</Pages>
  <Words>838</Words>
  <Characters>929</Characters>
  <Lines>2</Lines>
  <Paragraphs>2</Paragraphs>
  <TotalTime>1026</TotalTime>
  <ScaleCrop>false</ScaleCrop>
  <LinksUpToDate>false</LinksUpToDate>
  <CharactersWithSpaces>1051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2025-09-11T03:35:00Z</dcterms:created>
  <dc:creator>武</dc:creator>
  <cp:lastModifiedBy>武</cp:lastModifiedBy>
  <dcterms:modified xsi:type="dcterms:W3CDTF">2025-10-29T01:30:19Z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04173CF0A0FD488FA6BF071ECFCAE9D5_13</vt:lpwstr>
  </property>
  <property fmtid="{D5CDD505-2E9C-101B-9397-08002B2CF9AE}" pid="4" name="KSOTemplateUUID">
    <vt:lpwstr>v1.0_mb_P4Lrt9pwzXeKPcoiSTTryA==</vt:lpwstr>
  </property>
  <property fmtid="{D5CDD505-2E9C-101B-9397-08002B2CF9AE}" pid="5" name="KSOTemplateDocerSaveRecord">
    <vt:lpwstr>eyJoZGlkIjoiMWU5M2Y4M2RlNGJkYTgzNTJiZWZkMzQ1YWI5MDA2ZmUiLCJ1c2VySWQiOiIxMDI0NTQyMDgxIn0=</vt:lpwstr>
  </property>
  <property fmtid="{D5CDD505-2E9C-101B-9397-08002B2CF9AE}" pid="6" name="MSIP_Label_e798273d-f5aa-46da-8e10-241f6dcd5f2d_Enabled">
    <vt:lpwstr>true</vt:lpwstr>
  </property>
  <property fmtid="{D5CDD505-2E9C-101B-9397-08002B2CF9AE}" pid="7" name="MSIP_Label_e798273d-f5aa-46da-8e10-241f6dcd5f2d_SetDate">
    <vt:lpwstr>2025-09-11T02:15:30Z</vt:lpwstr>
  </property>
  <property fmtid="{D5CDD505-2E9C-101B-9397-08002B2CF9AE}" pid="8" name="MSIP_Label_e798273d-f5aa-46da-8e10-241f6dcd5f2d_Method">
    <vt:lpwstr>Standard</vt:lpwstr>
  </property>
  <property fmtid="{D5CDD505-2E9C-101B-9397-08002B2CF9AE}" pid="9" name="MSIP_Label_e798273d-f5aa-46da-8e10-241f6dcd5f2d_Name">
    <vt:lpwstr>e798273d-f5aa-46da-8e10-241f6dcd5f2d</vt:lpwstr>
  </property>
  <property fmtid="{D5CDD505-2E9C-101B-9397-08002B2CF9AE}" pid="10" name="MSIP_Label_e798273d-f5aa-46da-8e10-241f6dcd5f2d_SiteId">
    <vt:lpwstr>c760270c-f3da-4cfa-9737-03808ef5579f</vt:lpwstr>
  </property>
  <property fmtid="{D5CDD505-2E9C-101B-9397-08002B2CF9AE}" pid="11" name="MSIP_Label_e798273d-f5aa-46da-8e10-241f6dcd5f2d_ActionId">
    <vt:lpwstr>8f436464-3153-4632-a198-9d33ba205fdf</vt:lpwstr>
  </property>
  <property fmtid="{D5CDD505-2E9C-101B-9397-08002B2CF9AE}" pid="12" name="MSIP_Label_e798273d-f5aa-46da-8e10-241f6dcd5f2d_ContentBits">
    <vt:lpwstr>0</vt:lpwstr>
  </property>
  <property fmtid="{D5CDD505-2E9C-101B-9397-08002B2CF9AE}" pid="13" name="MSIP_Label_e798273d-f5aa-46da-8e10-241f6dcd5f2d_Tag">
    <vt:lpwstr>10, 3, 0, 1</vt:lpwstr>
  </property>
</Properties>
</file>